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9BB" w:rsidDel="00AF7DCA" w:rsidRDefault="00AA69BB" w:rsidP="00AA69BB">
      <w:pPr>
        <w:rPr>
          <w:del w:id="0" w:author="Kurtis Schultz" w:date="2015-11-17T10:45:00Z"/>
        </w:rPr>
      </w:pPr>
      <w:del w:id="1" w:author="Kurtis Schultz" w:date="2015-11-17T10:45:00Z">
        <w:r w:rsidDel="00AF7DCA">
          <w:delText>___________________________________________________________________________</w:delText>
        </w:r>
      </w:del>
    </w:p>
    <w:p w:rsidR="00AA69BB" w:rsidDel="00AF7DCA" w:rsidRDefault="00AA69BB" w:rsidP="00AA69BB">
      <w:pPr>
        <w:rPr>
          <w:del w:id="2" w:author="Kurtis Schultz" w:date="2015-11-17T10:45:00Z"/>
        </w:rPr>
      </w:pPr>
    </w:p>
    <w:p w:rsidR="00AA69BB" w:rsidDel="00AF7DCA" w:rsidRDefault="00AA69BB" w:rsidP="00AA69BB">
      <w:pPr>
        <w:jc w:val="center"/>
        <w:rPr>
          <w:del w:id="3" w:author="Kurtis Schultz" w:date="2015-11-17T10:45:00Z"/>
          <w:rFonts w:ascii="Arial" w:hAnsi="Arial" w:cs="Arial"/>
          <w:b/>
          <w:sz w:val="28"/>
          <w:szCs w:val="28"/>
        </w:rPr>
      </w:pPr>
      <w:del w:id="4" w:author="Kurtis Schultz" w:date="2015-11-17T10:45:00Z">
        <w:r w:rsidDel="00AF7DCA">
          <w:rPr>
            <w:rFonts w:ascii="Arial" w:hAnsi="Arial" w:cs="Arial"/>
            <w:b/>
            <w:sz w:val="28"/>
            <w:szCs w:val="28"/>
          </w:rPr>
          <w:delText xml:space="preserve"> CHAPTER 9</w:delText>
        </w:r>
      </w:del>
    </w:p>
    <w:p w:rsidR="00AA69BB" w:rsidDel="00AF7DCA" w:rsidRDefault="00AA69BB" w:rsidP="00AA69BB">
      <w:pPr>
        <w:jc w:val="center"/>
        <w:rPr>
          <w:del w:id="5" w:author="Kurtis Schultz" w:date="2015-11-17T10:45:00Z"/>
          <w:rFonts w:ascii="Arial" w:hAnsi="Arial" w:cs="Arial"/>
          <w:b/>
          <w:sz w:val="28"/>
          <w:szCs w:val="28"/>
        </w:rPr>
      </w:pPr>
    </w:p>
    <w:p w:rsidR="00AA69BB" w:rsidDel="00AF7DCA" w:rsidRDefault="00AA69BB" w:rsidP="00AA69BB">
      <w:pPr>
        <w:jc w:val="center"/>
        <w:rPr>
          <w:del w:id="6" w:author="Kurtis Schultz" w:date="2015-11-17T10:45:00Z"/>
          <w:rFonts w:ascii="Arial" w:hAnsi="Arial" w:cs="Arial"/>
          <w:b/>
          <w:sz w:val="28"/>
          <w:szCs w:val="28"/>
        </w:rPr>
      </w:pPr>
      <w:del w:id="7" w:author="Kurtis Schultz" w:date="2015-11-17T10:45:00Z">
        <w:r w:rsidDel="00AF7DCA">
          <w:rPr>
            <w:rFonts w:ascii="Arial" w:hAnsi="Arial" w:cs="Arial"/>
            <w:b/>
            <w:sz w:val="28"/>
            <w:szCs w:val="28"/>
          </w:rPr>
          <w:delText xml:space="preserve">THE CALLING OF ORDAINED PASTORS </w:delText>
        </w:r>
      </w:del>
    </w:p>
    <w:p w:rsidR="00AA69BB" w:rsidDel="00AF7DCA" w:rsidRDefault="00AA69BB" w:rsidP="00AA69BB">
      <w:pPr>
        <w:rPr>
          <w:del w:id="8" w:author="Kurtis Schultz" w:date="2015-11-17T10:45:00Z"/>
        </w:rPr>
      </w:pPr>
      <w:del w:id="9" w:author="Kurtis Schultz" w:date="2015-11-17T10:45:00Z">
        <w:r w:rsidDel="00AF7DCA">
          <w:delText>___________________________________________________________________________</w:delText>
        </w:r>
      </w:del>
    </w:p>
    <w:p w:rsidR="00AA69BB" w:rsidDel="00AF7DCA" w:rsidRDefault="00AA69BB" w:rsidP="00AA69BB">
      <w:pPr>
        <w:rPr>
          <w:del w:id="10" w:author="Kurtis Schultz" w:date="2015-11-17T10:45:00Z"/>
        </w:rPr>
      </w:pPr>
    </w:p>
    <w:p w:rsidR="00AA69BB" w:rsidDel="00AF7DCA" w:rsidRDefault="00AA69BB" w:rsidP="00AA69BB">
      <w:pPr>
        <w:jc w:val="center"/>
        <w:rPr>
          <w:del w:id="11" w:author="Kurtis Schultz" w:date="2015-11-17T10:45:00Z"/>
          <w:b/>
          <w:sz w:val="28"/>
          <w:szCs w:val="28"/>
          <w:u w:val="single"/>
        </w:rPr>
      </w:pPr>
      <w:del w:id="12" w:author="Kurtis Schultz" w:date="2015-11-17T10:45:00Z">
        <w:r w:rsidDel="00AF7DCA">
          <w:rPr>
            <w:b/>
            <w:sz w:val="28"/>
            <w:szCs w:val="28"/>
            <w:u w:val="single"/>
          </w:rPr>
          <w:delText>Table of Contents</w:delText>
        </w:r>
      </w:del>
    </w:p>
    <w:p w:rsidR="00AA69BB" w:rsidDel="00AF7DCA" w:rsidRDefault="00AA69BB" w:rsidP="00AA69BB">
      <w:pPr>
        <w:rPr>
          <w:del w:id="13" w:author="Kurtis Schultz" w:date="2015-11-17T10:45:00Z"/>
        </w:rPr>
      </w:pPr>
    </w:p>
    <w:p w:rsidR="005B5965" w:rsidDel="00AF7DCA" w:rsidRDefault="00AA69BB" w:rsidP="00AA69BB">
      <w:pPr>
        <w:tabs>
          <w:tab w:val="left" w:pos="720"/>
          <w:tab w:val="right" w:pos="9000"/>
        </w:tabs>
        <w:rPr>
          <w:del w:id="14" w:author="Kurtis Schultz" w:date="2015-11-17T10:45:00Z"/>
          <w:b/>
          <w:sz w:val="28"/>
          <w:szCs w:val="28"/>
        </w:rPr>
      </w:pPr>
      <w:del w:id="15" w:author="Kurtis Schultz" w:date="2015-11-17T10:45:00Z">
        <w:r w:rsidDel="00AF7DCA">
          <w:rPr>
            <w:b/>
            <w:sz w:val="28"/>
            <w:szCs w:val="28"/>
          </w:rPr>
          <w:delText>9</w:delText>
        </w:r>
        <w:r w:rsidDel="00AF7DCA">
          <w:rPr>
            <w:b/>
            <w:sz w:val="28"/>
            <w:szCs w:val="28"/>
          </w:rPr>
          <w:tab/>
          <w:delText>The Calling of Ordained Pastors</w:delText>
        </w:r>
        <w:r w:rsidR="005B5965" w:rsidDel="00AF7DCA">
          <w:rPr>
            <w:b/>
            <w:sz w:val="28"/>
            <w:szCs w:val="28"/>
          </w:rPr>
          <w:tab/>
        </w:r>
        <w:r w:rsidR="005B5965" w:rsidDel="00AF7DCA">
          <w:rPr>
            <w:sz w:val="28"/>
            <w:szCs w:val="28"/>
          </w:rPr>
          <w:delText>443</w:delText>
        </w:r>
      </w:del>
    </w:p>
    <w:p w:rsidR="008809B2" w:rsidRPr="008809B2" w:rsidDel="00AF7DCA" w:rsidRDefault="005B5965" w:rsidP="00AA69BB">
      <w:pPr>
        <w:tabs>
          <w:tab w:val="left" w:pos="720"/>
          <w:tab w:val="right" w:pos="9000"/>
        </w:tabs>
        <w:rPr>
          <w:del w:id="16" w:author="Kurtis Schultz" w:date="2015-11-17T10:45:00Z"/>
          <w:b/>
          <w:color w:val="FF0000"/>
          <w:sz w:val="28"/>
          <w:szCs w:val="28"/>
        </w:rPr>
      </w:pPr>
      <w:del w:id="17" w:author="Kurtis Schultz" w:date="2015-11-17T10:45:00Z">
        <w:r w:rsidDel="00AF7DCA">
          <w:rPr>
            <w:b/>
            <w:sz w:val="28"/>
            <w:szCs w:val="28"/>
          </w:rPr>
          <w:tab/>
        </w:r>
        <w:r w:rsidR="008809B2" w:rsidRPr="008809B2" w:rsidDel="00AF7DCA">
          <w:rPr>
            <w:b/>
            <w:color w:val="FF0000"/>
            <w:sz w:val="28"/>
            <w:szCs w:val="28"/>
          </w:rPr>
          <w:delText xml:space="preserve">(See Chapter 14 for the </w:delText>
        </w:r>
        <w:r w:rsidR="003D0A79" w:rsidDel="00AF7DCA">
          <w:rPr>
            <w:b/>
            <w:color w:val="FF0000"/>
            <w:sz w:val="28"/>
            <w:szCs w:val="28"/>
          </w:rPr>
          <w:delText>C</w:delText>
        </w:r>
        <w:r w:rsidR="008809B2" w:rsidRPr="008809B2" w:rsidDel="00AF7DCA">
          <w:rPr>
            <w:b/>
            <w:color w:val="FF0000"/>
            <w:sz w:val="28"/>
            <w:szCs w:val="28"/>
          </w:rPr>
          <w:delText>alling</w:delText>
        </w:r>
        <w:r w:rsidDel="00AF7DCA">
          <w:rPr>
            <w:b/>
            <w:color w:val="FF0000"/>
            <w:sz w:val="28"/>
            <w:szCs w:val="28"/>
          </w:rPr>
          <w:delText xml:space="preserve"> </w:delText>
        </w:r>
        <w:r w:rsidRPr="008809B2" w:rsidDel="00AF7DCA">
          <w:rPr>
            <w:b/>
            <w:color w:val="FF0000"/>
            <w:sz w:val="28"/>
            <w:szCs w:val="28"/>
          </w:rPr>
          <w:delText>of Specific Ministry Pastors)</w:delText>
        </w:r>
      </w:del>
    </w:p>
    <w:p w:rsidR="00AA69BB" w:rsidDel="00AF7DCA" w:rsidRDefault="008809B2" w:rsidP="005B5965">
      <w:pPr>
        <w:tabs>
          <w:tab w:val="left" w:pos="720"/>
          <w:tab w:val="right" w:pos="9000"/>
        </w:tabs>
        <w:rPr>
          <w:del w:id="18" w:author="Kurtis Schultz" w:date="2015-11-17T10:45:00Z"/>
          <w:b/>
          <w:sz w:val="28"/>
          <w:szCs w:val="28"/>
        </w:rPr>
      </w:pPr>
      <w:del w:id="19" w:author="Kurtis Schultz" w:date="2015-11-17T10:45:00Z">
        <w:r w:rsidRPr="008809B2" w:rsidDel="00AF7DCA">
          <w:rPr>
            <w:b/>
            <w:color w:val="FF0000"/>
            <w:sz w:val="28"/>
            <w:szCs w:val="28"/>
          </w:rPr>
          <w:tab/>
        </w:r>
        <w:r w:rsidR="00AA69BB" w:rsidDel="00AF7DCA">
          <w:rPr>
            <w:b/>
            <w:sz w:val="28"/>
            <w:szCs w:val="28"/>
          </w:rPr>
          <w:tab/>
        </w:r>
        <w:r w:rsidR="00AA69BB" w:rsidDel="00AF7DCA">
          <w:rPr>
            <w:b/>
            <w:sz w:val="28"/>
            <w:szCs w:val="28"/>
          </w:rPr>
          <w:tab/>
        </w:r>
      </w:del>
    </w:p>
    <w:p w:rsidR="00AA69BB" w:rsidRPr="005B5965" w:rsidDel="00AF7DCA" w:rsidRDefault="00AA69BB" w:rsidP="00AA69BB">
      <w:pPr>
        <w:tabs>
          <w:tab w:val="left" w:pos="720"/>
          <w:tab w:val="left" w:pos="1620"/>
          <w:tab w:val="right" w:pos="9000"/>
        </w:tabs>
        <w:rPr>
          <w:del w:id="20" w:author="Kurtis Schultz" w:date="2015-11-17T10:45:00Z"/>
          <w:sz w:val="28"/>
          <w:szCs w:val="28"/>
        </w:rPr>
      </w:pPr>
      <w:del w:id="21" w:author="Kurtis Schultz" w:date="2015-11-17T10:45:00Z">
        <w:r w:rsidRPr="005B5965" w:rsidDel="00AF7DCA">
          <w:rPr>
            <w:sz w:val="28"/>
            <w:szCs w:val="28"/>
          </w:rPr>
          <w:tab/>
          <w:delText>9.1</w:delText>
        </w:r>
        <w:r w:rsidRPr="005B5965" w:rsidDel="00AF7DCA">
          <w:rPr>
            <w:sz w:val="28"/>
            <w:szCs w:val="28"/>
          </w:rPr>
          <w:tab/>
          <w:delText>Basic Commitments a Congregation Makes in Calling</w:delText>
        </w:r>
        <w:r w:rsidRPr="005B5965" w:rsidDel="00AF7DCA">
          <w:rPr>
            <w:sz w:val="28"/>
            <w:szCs w:val="28"/>
          </w:rPr>
          <w:tab/>
          <w:delText>4</w:delText>
        </w:r>
        <w:r w:rsidR="00C96A43" w:rsidRPr="005B5965" w:rsidDel="00AF7DCA">
          <w:rPr>
            <w:sz w:val="28"/>
            <w:szCs w:val="28"/>
          </w:rPr>
          <w:delText>45</w:delText>
        </w:r>
      </w:del>
    </w:p>
    <w:p w:rsidR="00AA69BB" w:rsidRPr="005B5965" w:rsidDel="00AF7DCA" w:rsidRDefault="00AA69BB" w:rsidP="00AA69BB">
      <w:pPr>
        <w:tabs>
          <w:tab w:val="left" w:pos="720"/>
          <w:tab w:val="left" w:pos="1620"/>
          <w:tab w:val="right" w:pos="9000"/>
        </w:tabs>
        <w:rPr>
          <w:del w:id="22" w:author="Kurtis Schultz" w:date="2015-11-17T10:45:00Z"/>
          <w:sz w:val="28"/>
          <w:szCs w:val="28"/>
        </w:rPr>
      </w:pPr>
      <w:del w:id="23" w:author="Kurtis Schultz" w:date="2015-11-17T10:45:00Z">
        <w:r w:rsidRPr="005B5965" w:rsidDel="00AF7DCA">
          <w:rPr>
            <w:sz w:val="28"/>
            <w:szCs w:val="28"/>
          </w:rPr>
          <w:tab/>
          <w:delText>9.2</w:delText>
        </w:r>
        <w:r w:rsidRPr="005B5965" w:rsidDel="00AF7DCA">
          <w:rPr>
            <w:sz w:val="28"/>
            <w:szCs w:val="28"/>
          </w:rPr>
          <w:tab/>
        </w:r>
        <w:r w:rsidRPr="005B5965" w:rsidDel="00AF7DCA">
          <w:rPr>
            <w:sz w:val="28"/>
            <w:szCs w:val="28"/>
            <w:highlight w:val="yellow"/>
          </w:rPr>
          <w:delText xml:space="preserve">Calls vs. Contracts for </w:delText>
        </w:r>
        <w:r w:rsidR="00AD4D3A" w:rsidRPr="005B5965" w:rsidDel="00AF7DCA">
          <w:rPr>
            <w:sz w:val="28"/>
            <w:szCs w:val="28"/>
            <w:highlight w:val="yellow"/>
          </w:rPr>
          <w:delText>Ministers of Religion—O</w:delText>
        </w:r>
        <w:r w:rsidRPr="005B5965" w:rsidDel="00AF7DCA">
          <w:rPr>
            <w:sz w:val="28"/>
            <w:szCs w:val="28"/>
            <w:highlight w:val="yellow"/>
          </w:rPr>
          <w:delText>rdained</w:delText>
        </w:r>
        <w:r w:rsidRPr="005B5965" w:rsidDel="00AF7DCA">
          <w:rPr>
            <w:sz w:val="28"/>
            <w:szCs w:val="28"/>
          </w:rPr>
          <w:tab/>
          <w:delText>4</w:delText>
        </w:r>
        <w:r w:rsidR="00C96A43" w:rsidRPr="005B5965" w:rsidDel="00AF7DCA">
          <w:rPr>
            <w:sz w:val="28"/>
            <w:szCs w:val="28"/>
          </w:rPr>
          <w:delText>47</w:delText>
        </w:r>
      </w:del>
    </w:p>
    <w:p w:rsidR="00AA69BB" w:rsidRPr="005B5965" w:rsidDel="00AF7DCA" w:rsidRDefault="00AA69BB" w:rsidP="00AA69BB">
      <w:pPr>
        <w:tabs>
          <w:tab w:val="left" w:pos="720"/>
          <w:tab w:val="left" w:pos="1620"/>
          <w:tab w:val="right" w:pos="9000"/>
        </w:tabs>
        <w:rPr>
          <w:del w:id="24" w:author="Kurtis Schultz" w:date="2015-11-17T10:45:00Z"/>
          <w:sz w:val="28"/>
          <w:szCs w:val="28"/>
        </w:rPr>
      </w:pPr>
      <w:del w:id="25" w:author="Kurtis Schultz" w:date="2015-11-17T10:45:00Z">
        <w:r w:rsidRPr="005B5965" w:rsidDel="00AF7DCA">
          <w:rPr>
            <w:sz w:val="28"/>
            <w:szCs w:val="28"/>
          </w:rPr>
          <w:tab/>
          <w:delText>9.3</w:delText>
        </w:r>
        <w:r w:rsidRPr="005B5965" w:rsidDel="00AF7DCA">
          <w:rPr>
            <w:sz w:val="28"/>
            <w:szCs w:val="28"/>
          </w:rPr>
          <w:tab/>
          <w:delText>The Call Process</w:delText>
        </w:r>
        <w:r w:rsidRPr="005B5965" w:rsidDel="00AF7DCA">
          <w:rPr>
            <w:sz w:val="28"/>
            <w:szCs w:val="28"/>
          </w:rPr>
          <w:tab/>
          <w:delText>4</w:delText>
        </w:r>
        <w:r w:rsidR="00C96A43" w:rsidRPr="005B5965" w:rsidDel="00AF7DCA">
          <w:rPr>
            <w:sz w:val="28"/>
            <w:szCs w:val="28"/>
          </w:rPr>
          <w:delText>55</w:delText>
        </w:r>
      </w:del>
    </w:p>
    <w:p w:rsidR="009A1867" w:rsidRPr="005B5965" w:rsidDel="00AF7DCA" w:rsidRDefault="00AA69BB" w:rsidP="00AA69BB">
      <w:pPr>
        <w:tabs>
          <w:tab w:val="left" w:pos="720"/>
          <w:tab w:val="left" w:pos="1980"/>
          <w:tab w:val="right" w:pos="9000"/>
        </w:tabs>
        <w:rPr>
          <w:del w:id="26" w:author="Kurtis Schultz" w:date="2015-11-17T10:45:00Z"/>
          <w:sz w:val="28"/>
          <w:szCs w:val="28"/>
        </w:rPr>
      </w:pPr>
      <w:del w:id="27" w:author="Kurtis Schultz" w:date="2015-11-17T10:45:00Z">
        <w:r w:rsidRPr="005B5965" w:rsidDel="00AF7DCA">
          <w:rPr>
            <w:sz w:val="28"/>
            <w:szCs w:val="28"/>
          </w:rPr>
          <w:tab/>
        </w:r>
        <w:r w:rsidRPr="005B5965" w:rsidDel="00AF7DCA">
          <w:rPr>
            <w:sz w:val="28"/>
            <w:szCs w:val="28"/>
          </w:rPr>
          <w:tab/>
        </w:r>
        <w:r w:rsidR="009A1867" w:rsidRPr="005B5965" w:rsidDel="00AF7DCA">
          <w:rPr>
            <w:sz w:val="28"/>
            <w:szCs w:val="28"/>
          </w:rPr>
          <w:delText>Calling Ministers of Religion by Congregations</w:delText>
        </w:r>
        <w:r w:rsidR="00C96A43" w:rsidRPr="005B5965" w:rsidDel="00AF7DCA">
          <w:rPr>
            <w:sz w:val="28"/>
            <w:szCs w:val="28"/>
          </w:rPr>
          <w:tab/>
          <w:delText>455</w:delText>
        </w:r>
      </w:del>
    </w:p>
    <w:p w:rsidR="00AA69BB" w:rsidRPr="005B5965" w:rsidDel="00AF7DCA" w:rsidRDefault="009A1867" w:rsidP="00AA69BB">
      <w:pPr>
        <w:tabs>
          <w:tab w:val="left" w:pos="720"/>
          <w:tab w:val="left" w:pos="1980"/>
          <w:tab w:val="right" w:pos="9000"/>
        </w:tabs>
        <w:rPr>
          <w:del w:id="28" w:author="Kurtis Schultz" w:date="2015-11-17T10:45:00Z"/>
          <w:sz w:val="28"/>
          <w:szCs w:val="28"/>
        </w:rPr>
      </w:pPr>
      <w:del w:id="29" w:author="Kurtis Schultz" w:date="2015-11-17T10:45:00Z">
        <w:r w:rsidRPr="005B5965" w:rsidDel="00AF7DCA">
          <w:rPr>
            <w:sz w:val="28"/>
            <w:szCs w:val="28"/>
          </w:rPr>
          <w:tab/>
        </w:r>
        <w:r w:rsidRPr="005B5965" w:rsidDel="00AF7DCA">
          <w:rPr>
            <w:sz w:val="28"/>
            <w:szCs w:val="28"/>
          </w:rPr>
          <w:tab/>
        </w:r>
        <w:r w:rsidR="00AA69BB" w:rsidRPr="005B5965" w:rsidDel="00AF7DCA">
          <w:rPr>
            <w:sz w:val="28"/>
            <w:szCs w:val="28"/>
          </w:rPr>
          <w:delText>The Role of the District President in the Call Process</w:delText>
        </w:r>
        <w:r w:rsidR="00C96A43" w:rsidRPr="005B5965" w:rsidDel="00AF7DCA">
          <w:rPr>
            <w:sz w:val="28"/>
            <w:szCs w:val="28"/>
          </w:rPr>
          <w:tab/>
          <w:delText>455</w:delText>
        </w:r>
      </w:del>
    </w:p>
    <w:p w:rsidR="00AA69BB" w:rsidRPr="005B5965" w:rsidDel="00AF7DCA" w:rsidRDefault="00AA69BB" w:rsidP="00AA69BB">
      <w:pPr>
        <w:tabs>
          <w:tab w:val="left" w:pos="720"/>
          <w:tab w:val="left" w:pos="1980"/>
          <w:tab w:val="right" w:pos="9000"/>
        </w:tabs>
        <w:rPr>
          <w:del w:id="30" w:author="Kurtis Schultz" w:date="2015-11-17T10:45:00Z"/>
          <w:sz w:val="28"/>
          <w:szCs w:val="28"/>
        </w:rPr>
      </w:pPr>
      <w:del w:id="31" w:author="Kurtis Schultz" w:date="2015-11-17T10:45:00Z">
        <w:r w:rsidRPr="005B5965" w:rsidDel="00AF7DCA">
          <w:rPr>
            <w:sz w:val="28"/>
            <w:szCs w:val="28"/>
          </w:rPr>
          <w:tab/>
        </w:r>
        <w:r w:rsidRPr="005B5965" w:rsidDel="00AF7DCA">
          <w:rPr>
            <w:sz w:val="28"/>
            <w:szCs w:val="28"/>
          </w:rPr>
          <w:tab/>
          <w:delText>Checklist – Preparation by the District President</w:delText>
        </w:r>
        <w:r w:rsidR="00C96A43" w:rsidRPr="005B5965" w:rsidDel="00AF7DCA">
          <w:rPr>
            <w:sz w:val="28"/>
            <w:szCs w:val="28"/>
          </w:rPr>
          <w:tab/>
          <w:delText>456</w:delText>
        </w:r>
      </w:del>
    </w:p>
    <w:p w:rsidR="00AA69BB" w:rsidRPr="005B5965" w:rsidDel="00AF7DCA" w:rsidRDefault="00AA69BB" w:rsidP="00AA69BB">
      <w:pPr>
        <w:tabs>
          <w:tab w:val="left" w:pos="720"/>
          <w:tab w:val="left" w:pos="1980"/>
          <w:tab w:val="right" w:pos="9000"/>
        </w:tabs>
        <w:rPr>
          <w:del w:id="32" w:author="Kurtis Schultz" w:date="2015-11-17T10:45:00Z"/>
          <w:sz w:val="28"/>
          <w:szCs w:val="28"/>
        </w:rPr>
      </w:pPr>
      <w:del w:id="33" w:author="Kurtis Schultz" w:date="2015-11-17T10:45:00Z">
        <w:r w:rsidRPr="005B5965" w:rsidDel="00AF7DCA">
          <w:rPr>
            <w:sz w:val="28"/>
            <w:szCs w:val="28"/>
          </w:rPr>
          <w:tab/>
        </w:r>
        <w:r w:rsidRPr="005B5965" w:rsidDel="00AF7DCA">
          <w:rPr>
            <w:sz w:val="28"/>
            <w:szCs w:val="28"/>
          </w:rPr>
          <w:tab/>
        </w:r>
        <w:r w:rsidRPr="005B5965" w:rsidDel="00AF7DCA">
          <w:rPr>
            <w:sz w:val="28"/>
            <w:szCs w:val="28"/>
            <w:highlight w:val="yellow"/>
          </w:rPr>
          <w:delText>Checklist – Preparation by the Congregation</w:delText>
        </w:r>
        <w:r w:rsidR="00C96A43" w:rsidRPr="005B5965" w:rsidDel="00AF7DCA">
          <w:rPr>
            <w:sz w:val="28"/>
            <w:szCs w:val="28"/>
          </w:rPr>
          <w:tab/>
          <w:delText>458</w:delText>
        </w:r>
      </w:del>
    </w:p>
    <w:p w:rsidR="00AA69BB" w:rsidRPr="005B5965" w:rsidDel="00AF7DCA" w:rsidRDefault="00AA69BB" w:rsidP="00AA69BB">
      <w:pPr>
        <w:tabs>
          <w:tab w:val="left" w:pos="720"/>
          <w:tab w:val="left" w:pos="1980"/>
          <w:tab w:val="right" w:pos="9000"/>
        </w:tabs>
        <w:rPr>
          <w:del w:id="34" w:author="Kurtis Schultz" w:date="2015-11-17T10:45:00Z"/>
          <w:sz w:val="28"/>
          <w:szCs w:val="28"/>
        </w:rPr>
      </w:pPr>
      <w:del w:id="35" w:author="Kurtis Schultz" w:date="2015-11-17T10:45:00Z">
        <w:r w:rsidRPr="005B5965" w:rsidDel="00AF7DCA">
          <w:rPr>
            <w:sz w:val="28"/>
            <w:szCs w:val="28"/>
          </w:rPr>
          <w:tab/>
        </w:r>
        <w:r w:rsidRPr="005B5965" w:rsidDel="00AF7DCA">
          <w:rPr>
            <w:sz w:val="28"/>
            <w:szCs w:val="28"/>
          </w:rPr>
          <w:tab/>
          <w:delText>Contents of the Pre-Call Packet</w:delText>
        </w:r>
        <w:r w:rsidR="00C96A43" w:rsidRPr="005B5965" w:rsidDel="00AF7DCA">
          <w:rPr>
            <w:sz w:val="28"/>
            <w:szCs w:val="28"/>
          </w:rPr>
          <w:tab/>
          <w:delText>460</w:delText>
        </w:r>
      </w:del>
    </w:p>
    <w:p w:rsidR="00AA69BB" w:rsidRPr="005B5965" w:rsidDel="00AF7DCA" w:rsidRDefault="00AA69BB" w:rsidP="00D67C17">
      <w:pPr>
        <w:tabs>
          <w:tab w:val="left" w:pos="720"/>
          <w:tab w:val="left" w:pos="1980"/>
          <w:tab w:val="right" w:pos="9000"/>
        </w:tabs>
        <w:rPr>
          <w:del w:id="36" w:author="Kurtis Schultz" w:date="2015-11-17T10:45:00Z"/>
          <w:sz w:val="28"/>
          <w:szCs w:val="28"/>
        </w:rPr>
      </w:pPr>
      <w:del w:id="37" w:author="Kurtis Schultz" w:date="2015-11-17T10:45:00Z">
        <w:r w:rsidRPr="005B5965" w:rsidDel="00AF7DCA">
          <w:rPr>
            <w:sz w:val="28"/>
            <w:szCs w:val="28"/>
          </w:rPr>
          <w:tab/>
        </w:r>
        <w:r w:rsidRPr="005B5965" w:rsidDel="00AF7DCA">
          <w:rPr>
            <w:sz w:val="28"/>
            <w:szCs w:val="28"/>
          </w:rPr>
          <w:tab/>
          <w:delText>The Pre-Call Meeting</w:delText>
        </w:r>
        <w:r w:rsidR="00D67C17" w:rsidRPr="005B5965" w:rsidDel="00AF7DCA">
          <w:rPr>
            <w:sz w:val="28"/>
            <w:szCs w:val="28"/>
          </w:rPr>
          <w:delText xml:space="preserve"> - </w:delText>
        </w:r>
        <w:r w:rsidRPr="005B5965" w:rsidDel="00AF7DCA">
          <w:rPr>
            <w:sz w:val="28"/>
            <w:szCs w:val="28"/>
          </w:rPr>
          <w:delText>S</w:delText>
        </w:r>
        <w:r w:rsidR="00577BE8" w:rsidRPr="005B5965" w:rsidDel="00AF7DCA">
          <w:rPr>
            <w:sz w:val="28"/>
            <w:szCs w:val="28"/>
          </w:rPr>
          <w:delText>ample</w:delText>
        </w:r>
        <w:r w:rsidRPr="005B5965" w:rsidDel="00AF7DCA">
          <w:rPr>
            <w:sz w:val="28"/>
            <w:szCs w:val="28"/>
          </w:rPr>
          <w:delText xml:space="preserve"> Outline</w:delText>
        </w:r>
        <w:r w:rsidRPr="005B5965" w:rsidDel="00AF7DCA">
          <w:rPr>
            <w:sz w:val="28"/>
            <w:szCs w:val="28"/>
          </w:rPr>
          <w:tab/>
          <w:delText>4</w:delText>
        </w:r>
        <w:r w:rsidR="00C96A43" w:rsidRPr="005B5965" w:rsidDel="00AF7DCA">
          <w:rPr>
            <w:sz w:val="28"/>
            <w:szCs w:val="28"/>
          </w:rPr>
          <w:delText>61</w:delText>
        </w:r>
      </w:del>
    </w:p>
    <w:p w:rsidR="008D586E" w:rsidRPr="005B5965" w:rsidDel="00AF7DCA" w:rsidRDefault="008D586E" w:rsidP="00D67C17">
      <w:pPr>
        <w:tabs>
          <w:tab w:val="left" w:pos="720"/>
          <w:tab w:val="left" w:pos="1980"/>
          <w:tab w:val="right" w:pos="9000"/>
        </w:tabs>
        <w:rPr>
          <w:del w:id="38" w:author="Kurtis Schultz" w:date="2015-11-17T10:45:00Z"/>
          <w:sz w:val="28"/>
          <w:szCs w:val="28"/>
        </w:rPr>
      </w:pPr>
      <w:del w:id="39" w:author="Kurtis Schultz" w:date="2015-11-17T10:45:00Z">
        <w:r w:rsidRPr="005B5965" w:rsidDel="00AF7DCA">
          <w:rPr>
            <w:sz w:val="28"/>
            <w:szCs w:val="28"/>
          </w:rPr>
          <w:tab/>
        </w:r>
        <w:r w:rsidRPr="005B5965" w:rsidDel="00AF7DCA">
          <w:rPr>
            <w:sz w:val="28"/>
            <w:szCs w:val="28"/>
          </w:rPr>
          <w:tab/>
          <w:delText>Council of Presidents’ Procedure for Calling a Pastor</w:delText>
        </w:r>
        <w:r w:rsidR="00C96A43" w:rsidRPr="005B5965" w:rsidDel="00AF7DCA">
          <w:rPr>
            <w:sz w:val="28"/>
            <w:szCs w:val="28"/>
          </w:rPr>
          <w:tab/>
          <w:delText>464</w:delText>
        </w:r>
      </w:del>
    </w:p>
    <w:p w:rsidR="008D586E" w:rsidRPr="005B5965" w:rsidDel="00AF7DCA" w:rsidRDefault="008D586E" w:rsidP="008D586E">
      <w:pPr>
        <w:tabs>
          <w:tab w:val="left" w:pos="720"/>
          <w:tab w:val="left" w:pos="2340"/>
          <w:tab w:val="right" w:pos="9000"/>
        </w:tabs>
        <w:rPr>
          <w:del w:id="40" w:author="Kurtis Schultz" w:date="2015-11-17T10:45:00Z"/>
          <w:sz w:val="28"/>
          <w:szCs w:val="28"/>
        </w:rPr>
      </w:pPr>
      <w:del w:id="41" w:author="Kurtis Schultz" w:date="2015-11-17T10:45:00Z">
        <w:r w:rsidRPr="005B5965" w:rsidDel="00AF7DCA">
          <w:rPr>
            <w:sz w:val="28"/>
            <w:szCs w:val="28"/>
          </w:rPr>
          <w:tab/>
        </w:r>
        <w:r w:rsidRPr="005B5965" w:rsidDel="00AF7DCA">
          <w:rPr>
            <w:sz w:val="28"/>
            <w:szCs w:val="28"/>
          </w:rPr>
          <w:tab/>
          <w:delText>from the Field</w:delText>
        </w:r>
      </w:del>
    </w:p>
    <w:p w:rsidR="00AA69BB" w:rsidRPr="005B5965" w:rsidDel="00AF7DCA" w:rsidRDefault="00AA69BB" w:rsidP="00AA69BB">
      <w:pPr>
        <w:tabs>
          <w:tab w:val="left" w:pos="720"/>
          <w:tab w:val="left" w:pos="1980"/>
          <w:tab w:val="right" w:pos="9000"/>
        </w:tabs>
        <w:rPr>
          <w:del w:id="42" w:author="Kurtis Schultz" w:date="2015-11-17T10:45:00Z"/>
          <w:sz w:val="28"/>
          <w:szCs w:val="28"/>
        </w:rPr>
      </w:pPr>
      <w:del w:id="43" w:author="Kurtis Schultz" w:date="2015-11-17T10:45:00Z">
        <w:r w:rsidRPr="005B5965" w:rsidDel="00AF7DCA">
          <w:rPr>
            <w:sz w:val="28"/>
            <w:szCs w:val="28"/>
          </w:rPr>
          <w:tab/>
        </w:r>
        <w:r w:rsidRPr="005B5965" w:rsidDel="00AF7DCA">
          <w:rPr>
            <w:sz w:val="28"/>
            <w:szCs w:val="28"/>
          </w:rPr>
          <w:tab/>
        </w:r>
        <w:r w:rsidRPr="005B5965" w:rsidDel="00AF7DCA">
          <w:rPr>
            <w:sz w:val="28"/>
            <w:szCs w:val="28"/>
            <w:highlight w:val="yellow"/>
          </w:rPr>
          <w:delText>Congregation</w:delText>
        </w:r>
        <w:r w:rsidR="00872EAF" w:rsidRPr="005B5965" w:rsidDel="00AF7DCA">
          <w:rPr>
            <w:sz w:val="28"/>
            <w:szCs w:val="28"/>
            <w:highlight w:val="yellow"/>
          </w:rPr>
          <w:delText>al</w:delText>
        </w:r>
        <w:r w:rsidRPr="005B5965" w:rsidDel="00AF7DCA">
          <w:rPr>
            <w:sz w:val="28"/>
            <w:szCs w:val="28"/>
            <w:highlight w:val="yellow"/>
          </w:rPr>
          <w:delText xml:space="preserve"> Self-Study</w:delText>
        </w:r>
        <w:r w:rsidRPr="005B5965" w:rsidDel="00AF7DCA">
          <w:rPr>
            <w:sz w:val="28"/>
            <w:szCs w:val="28"/>
          </w:rPr>
          <w:tab/>
          <w:delText>4</w:delText>
        </w:r>
        <w:r w:rsidR="00C96A43" w:rsidRPr="005B5965" w:rsidDel="00AF7DCA">
          <w:rPr>
            <w:sz w:val="28"/>
            <w:szCs w:val="28"/>
          </w:rPr>
          <w:delText>66</w:delText>
        </w:r>
      </w:del>
    </w:p>
    <w:p w:rsidR="00AA69BB" w:rsidRPr="005B5965" w:rsidDel="00AF7DCA" w:rsidRDefault="00AA69BB" w:rsidP="00AA69BB">
      <w:pPr>
        <w:tabs>
          <w:tab w:val="left" w:pos="720"/>
          <w:tab w:val="left" w:pos="1980"/>
          <w:tab w:val="right" w:pos="9000"/>
        </w:tabs>
        <w:rPr>
          <w:del w:id="44" w:author="Kurtis Schultz" w:date="2015-11-17T10:45:00Z"/>
          <w:sz w:val="28"/>
          <w:szCs w:val="28"/>
        </w:rPr>
      </w:pPr>
      <w:del w:id="45" w:author="Kurtis Schultz" w:date="2015-11-17T10:45:00Z">
        <w:r w:rsidRPr="005B5965" w:rsidDel="00AF7DCA">
          <w:rPr>
            <w:sz w:val="28"/>
            <w:szCs w:val="28"/>
          </w:rPr>
          <w:tab/>
        </w:r>
        <w:r w:rsidRPr="005B5965" w:rsidDel="00AF7DCA">
          <w:rPr>
            <w:sz w:val="28"/>
            <w:szCs w:val="28"/>
          </w:rPr>
          <w:tab/>
        </w:r>
        <w:r w:rsidRPr="005B5965" w:rsidDel="00AF7DCA">
          <w:rPr>
            <w:sz w:val="28"/>
            <w:szCs w:val="28"/>
            <w:highlight w:val="yellow"/>
          </w:rPr>
          <w:delText>Congregational Checklist</w:delText>
        </w:r>
        <w:r w:rsidRPr="005B5965" w:rsidDel="00AF7DCA">
          <w:rPr>
            <w:sz w:val="28"/>
            <w:szCs w:val="28"/>
          </w:rPr>
          <w:tab/>
          <w:delText>4</w:delText>
        </w:r>
        <w:r w:rsidR="00C96A43" w:rsidRPr="005B5965" w:rsidDel="00AF7DCA">
          <w:rPr>
            <w:sz w:val="28"/>
            <w:szCs w:val="28"/>
          </w:rPr>
          <w:delText>82</w:delText>
        </w:r>
      </w:del>
    </w:p>
    <w:p w:rsidR="00AA69BB" w:rsidRPr="005B5965" w:rsidDel="00AF7DCA" w:rsidRDefault="00AA69BB" w:rsidP="00AA69BB">
      <w:pPr>
        <w:tabs>
          <w:tab w:val="left" w:pos="720"/>
          <w:tab w:val="left" w:pos="1980"/>
          <w:tab w:val="right" w:pos="9000"/>
        </w:tabs>
        <w:rPr>
          <w:del w:id="46" w:author="Kurtis Schultz" w:date="2015-11-17T10:45:00Z"/>
          <w:sz w:val="28"/>
          <w:szCs w:val="28"/>
        </w:rPr>
      </w:pPr>
      <w:del w:id="47" w:author="Kurtis Schultz" w:date="2015-11-17T10:45:00Z">
        <w:r w:rsidRPr="005B5965" w:rsidDel="00AF7DCA">
          <w:rPr>
            <w:sz w:val="28"/>
            <w:szCs w:val="28"/>
          </w:rPr>
          <w:tab/>
        </w:r>
        <w:r w:rsidRPr="005B5965" w:rsidDel="00AF7DCA">
          <w:rPr>
            <w:sz w:val="28"/>
            <w:szCs w:val="28"/>
          </w:rPr>
          <w:tab/>
        </w:r>
        <w:r w:rsidRPr="005B5965" w:rsidDel="00AF7DCA">
          <w:rPr>
            <w:sz w:val="28"/>
            <w:szCs w:val="28"/>
            <w:highlight w:val="yellow"/>
          </w:rPr>
          <w:delText>Nomination Form</w:delText>
        </w:r>
        <w:r w:rsidRPr="005B5965" w:rsidDel="00AF7DCA">
          <w:rPr>
            <w:sz w:val="28"/>
            <w:szCs w:val="28"/>
          </w:rPr>
          <w:tab/>
          <w:delText>4</w:delText>
        </w:r>
        <w:r w:rsidR="00C96A43" w:rsidRPr="005B5965" w:rsidDel="00AF7DCA">
          <w:rPr>
            <w:sz w:val="28"/>
            <w:szCs w:val="28"/>
          </w:rPr>
          <w:delText>86</w:delText>
        </w:r>
      </w:del>
    </w:p>
    <w:p w:rsidR="00AA69BB" w:rsidRPr="005B5965" w:rsidDel="00AF7DCA" w:rsidRDefault="00AA69BB" w:rsidP="00AA69BB">
      <w:pPr>
        <w:tabs>
          <w:tab w:val="left" w:pos="720"/>
          <w:tab w:val="left" w:pos="1980"/>
          <w:tab w:val="right" w:pos="9000"/>
        </w:tabs>
        <w:rPr>
          <w:del w:id="48" w:author="Kurtis Schultz" w:date="2015-11-17T10:45:00Z"/>
          <w:sz w:val="28"/>
          <w:szCs w:val="28"/>
        </w:rPr>
      </w:pPr>
      <w:del w:id="49" w:author="Kurtis Schultz" w:date="2015-11-17T10:45:00Z">
        <w:r w:rsidRPr="005B5965" w:rsidDel="00AF7DCA">
          <w:rPr>
            <w:sz w:val="28"/>
            <w:szCs w:val="28"/>
          </w:rPr>
          <w:tab/>
        </w:r>
        <w:r w:rsidRPr="005B5965" w:rsidDel="00AF7DCA">
          <w:rPr>
            <w:sz w:val="28"/>
            <w:szCs w:val="28"/>
          </w:rPr>
          <w:tab/>
          <w:delText>Call Document for Ordained Ministers - Ver. 4.</w:delText>
        </w:r>
        <w:r w:rsidR="00806F9A" w:rsidDel="00AF7DCA">
          <w:rPr>
            <w:sz w:val="28"/>
            <w:szCs w:val="28"/>
          </w:rPr>
          <w:delText>5</w:delText>
        </w:r>
        <w:r w:rsidRPr="005B5965" w:rsidDel="00AF7DCA">
          <w:rPr>
            <w:sz w:val="28"/>
            <w:szCs w:val="28"/>
          </w:rPr>
          <w:tab/>
          <w:delText>4</w:delText>
        </w:r>
        <w:r w:rsidR="00C96A43" w:rsidRPr="005B5965" w:rsidDel="00AF7DCA">
          <w:rPr>
            <w:sz w:val="28"/>
            <w:szCs w:val="28"/>
          </w:rPr>
          <w:delText>87</w:delText>
        </w:r>
      </w:del>
    </w:p>
    <w:p w:rsidR="00AA69BB" w:rsidRPr="005B5965" w:rsidDel="00AF7DCA" w:rsidRDefault="00AA69BB" w:rsidP="00AA69BB">
      <w:pPr>
        <w:tabs>
          <w:tab w:val="left" w:pos="720"/>
          <w:tab w:val="left" w:pos="1620"/>
          <w:tab w:val="right" w:pos="9000"/>
        </w:tabs>
        <w:rPr>
          <w:del w:id="50" w:author="Kurtis Schultz" w:date="2015-11-17T10:45:00Z"/>
          <w:sz w:val="28"/>
          <w:szCs w:val="28"/>
        </w:rPr>
      </w:pPr>
      <w:del w:id="51" w:author="Kurtis Schultz" w:date="2015-11-17T10:45:00Z">
        <w:r w:rsidRPr="005B5965" w:rsidDel="00AF7DCA">
          <w:rPr>
            <w:sz w:val="28"/>
            <w:szCs w:val="28"/>
          </w:rPr>
          <w:tab/>
          <w:delText>9.4</w:delText>
        </w:r>
        <w:r w:rsidRPr="005B5965" w:rsidDel="00AF7DCA">
          <w:rPr>
            <w:sz w:val="28"/>
            <w:szCs w:val="28"/>
          </w:rPr>
          <w:tab/>
          <w:delText>Calling a Seminary Graduate</w:delText>
        </w:r>
        <w:r w:rsidRPr="005B5965" w:rsidDel="00AF7DCA">
          <w:rPr>
            <w:sz w:val="28"/>
            <w:szCs w:val="28"/>
          </w:rPr>
          <w:tab/>
          <w:delText>4</w:delText>
        </w:r>
        <w:r w:rsidR="00C96A43" w:rsidRPr="005B5965" w:rsidDel="00AF7DCA">
          <w:rPr>
            <w:sz w:val="28"/>
            <w:szCs w:val="28"/>
          </w:rPr>
          <w:delText>98</w:delText>
        </w:r>
      </w:del>
    </w:p>
    <w:p w:rsidR="00AA69BB" w:rsidRPr="005B5965" w:rsidDel="00AF7DCA" w:rsidRDefault="00AA69BB" w:rsidP="00AA69BB">
      <w:pPr>
        <w:tabs>
          <w:tab w:val="left" w:pos="720"/>
          <w:tab w:val="left" w:pos="1980"/>
          <w:tab w:val="right" w:pos="9000"/>
        </w:tabs>
        <w:rPr>
          <w:del w:id="52" w:author="Kurtis Schultz" w:date="2015-11-17T10:45:00Z"/>
          <w:sz w:val="28"/>
          <w:szCs w:val="28"/>
        </w:rPr>
      </w:pPr>
      <w:del w:id="53" w:author="Kurtis Schultz" w:date="2015-11-17T10:45:00Z">
        <w:r w:rsidRPr="005B5965" w:rsidDel="00AF7DCA">
          <w:rPr>
            <w:sz w:val="28"/>
            <w:szCs w:val="28"/>
          </w:rPr>
          <w:tab/>
        </w:r>
        <w:r w:rsidRPr="005B5965" w:rsidDel="00AF7DCA">
          <w:rPr>
            <w:sz w:val="28"/>
            <w:szCs w:val="28"/>
          </w:rPr>
          <w:tab/>
          <w:delText xml:space="preserve">The </w:delText>
        </w:r>
        <w:r w:rsidR="00577BE8" w:rsidRPr="005B5965" w:rsidDel="00AF7DCA">
          <w:rPr>
            <w:sz w:val="28"/>
            <w:szCs w:val="28"/>
          </w:rPr>
          <w:delText xml:space="preserve">Seminary </w:delText>
        </w:r>
        <w:r w:rsidRPr="005B5965" w:rsidDel="00AF7DCA">
          <w:rPr>
            <w:sz w:val="28"/>
            <w:szCs w:val="28"/>
          </w:rPr>
          <w:delText>Placement Process</w:delText>
        </w:r>
        <w:r w:rsidR="00C96A43" w:rsidRPr="005B5965" w:rsidDel="00AF7DCA">
          <w:rPr>
            <w:sz w:val="28"/>
            <w:szCs w:val="28"/>
          </w:rPr>
          <w:tab/>
          <w:delText>498</w:delText>
        </w:r>
      </w:del>
    </w:p>
    <w:p w:rsidR="00C0517E" w:rsidRPr="005B5965" w:rsidDel="00AF7DCA" w:rsidRDefault="00AA69BB" w:rsidP="00AA69BB">
      <w:pPr>
        <w:tabs>
          <w:tab w:val="left" w:pos="720"/>
          <w:tab w:val="left" w:pos="1980"/>
          <w:tab w:val="right" w:pos="9000"/>
        </w:tabs>
        <w:rPr>
          <w:del w:id="54" w:author="Kurtis Schultz" w:date="2015-11-17T10:45:00Z"/>
          <w:sz w:val="28"/>
          <w:szCs w:val="28"/>
        </w:rPr>
      </w:pPr>
      <w:del w:id="55" w:author="Kurtis Schultz" w:date="2015-11-17T10:45:00Z">
        <w:r w:rsidRPr="005B5965" w:rsidDel="00AF7DCA">
          <w:rPr>
            <w:sz w:val="28"/>
            <w:szCs w:val="28"/>
          </w:rPr>
          <w:tab/>
        </w:r>
        <w:r w:rsidRPr="005B5965" w:rsidDel="00AF7DCA">
          <w:rPr>
            <w:sz w:val="28"/>
            <w:szCs w:val="28"/>
          </w:rPr>
          <w:tab/>
        </w:r>
        <w:r w:rsidR="00C0517E" w:rsidRPr="005B5965" w:rsidDel="00AF7DCA">
          <w:rPr>
            <w:sz w:val="28"/>
            <w:szCs w:val="28"/>
          </w:rPr>
          <w:delText xml:space="preserve">Guidelines - </w:delText>
        </w:r>
        <w:r w:rsidRPr="005B5965" w:rsidDel="00AF7DCA">
          <w:rPr>
            <w:sz w:val="28"/>
            <w:szCs w:val="28"/>
          </w:rPr>
          <w:delText>Partner and Other Church Body Candidate</w:delText>
        </w:r>
        <w:r w:rsidR="00C96A43" w:rsidRPr="005B5965" w:rsidDel="00AF7DCA">
          <w:rPr>
            <w:sz w:val="28"/>
            <w:szCs w:val="28"/>
          </w:rPr>
          <w:tab/>
          <w:delText>500</w:delText>
        </w:r>
      </w:del>
    </w:p>
    <w:p w:rsidR="00AA69BB" w:rsidRPr="005B5965" w:rsidDel="00AF7DCA" w:rsidRDefault="00C0517E" w:rsidP="00C0517E">
      <w:pPr>
        <w:tabs>
          <w:tab w:val="left" w:pos="720"/>
          <w:tab w:val="left" w:pos="1980"/>
          <w:tab w:val="right" w:pos="9000"/>
        </w:tabs>
        <w:ind w:left="2340" w:hanging="2340"/>
        <w:rPr>
          <w:del w:id="56" w:author="Kurtis Schultz" w:date="2015-11-17T10:45:00Z"/>
          <w:sz w:val="28"/>
          <w:szCs w:val="28"/>
        </w:rPr>
      </w:pPr>
      <w:del w:id="57" w:author="Kurtis Schultz" w:date="2015-11-17T10:45:00Z">
        <w:r w:rsidRPr="005B5965" w:rsidDel="00AF7DCA">
          <w:rPr>
            <w:sz w:val="28"/>
            <w:szCs w:val="28"/>
          </w:rPr>
          <w:tab/>
        </w:r>
        <w:r w:rsidRPr="005B5965" w:rsidDel="00AF7DCA">
          <w:rPr>
            <w:sz w:val="28"/>
            <w:szCs w:val="28"/>
          </w:rPr>
          <w:tab/>
        </w:r>
        <w:r w:rsidRPr="005B5965" w:rsidDel="00AF7DCA">
          <w:rPr>
            <w:sz w:val="28"/>
            <w:szCs w:val="28"/>
          </w:rPr>
          <w:tab/>
        </w:r>
        <w:r w:rsidR="00AA69BB" w:rsidRPr="005B5965" w:rsidDel="00AF7DCA">
          <w:rPr>
            <w:sz w:val="28"/>
            <w:szCs w:val="28"/>
          </w:rPr>
          <w:delText>Calls</w:delText>
        </w:r>
        <w:r w:rsidR="00AA69BB" w:rsidRPr="005B5965" w:rsidDel="00AF7DCA">
          <w:rPr>
            <w:sz w:val="28"/>
            <w:szCs w:val="28"/>
          </w:rPr>
          <w:tab/>
        </w:r>
      </w:del>
    </w:p>
    <w:p w:rsidR="00AA69BB" w:rsidRPr="005B5965" w:rsidDel="00AF7DCA" w:rsidRDefault="00AA69BB" w:rsidP="00AA69BB">
      <w:pPr>
        <w:tabs>
          <w:tab w:val="left" w:pos="720"/>
          <w:tab w:val="left" w:pos="1980"/>
          <w:tab w:val="right" w:pos="9000"/>
        </w:tabs>
        <w:rPr>
          <w:del w:id="58" w:author="Kurtis Schultz" w:date="2015-11-17T10:45:00Z"/>
          <w:sz w:val="28"/>
          <w:szCs w:val="28"/>
        </w:rPr>
      </w:pPr>
      <w:del w:id="59" w:author="Kurtis Schultz" w:date="2015-11-17T10:45:00Z">
        <w:r w:rsidRPr="005B5965" w:rsidDel="00AF7DCA">
          <w:rPr>
            <w:sz w:val="28"/>
            <w:szCs w:val="28"/>
          </w:rPr>
          <w:tab/>
        </w:r>
        <w:r w:rsidRPr="005B5965" w:rsidDel="00AF7DCA">
          <w:rPr>
            <w:sz w:val="28"/>
            <w:szCs w:val="28"/>
          </w:rPr>
          <w:tab/>
        </w:r>
        <w:r w:rsidRPr="005B5965" w:rsidDel="00AF7DCA">
          <w:rPr>
            <w:sz w:val="28"/>
            <w:szCs w:val="28"/>
            <w:highlight w:val="yellow"/>
          </w:rPr>
          <w:delText>Checklist for Congregations Calling a Seminary</w:delText>
        </w:r>
        <w:r w:rsidR="00C96A43" w:rsidRPr="005B5965" w:rsidDel="00AF7DCA">
          <w:rPr>
            <w:sz w:val="28"/>
            <w:szCs w:val="28"/>
          </w:rPr>
          <w:tab/>
          <w:delText>502</w:delText>
        </w:r>
      </w:del>
    </w:p>
    <w:p w:rsidR="00AA69BB" w:rsidRPr="005B5965" w:rsidDel="00AF7DCA" w:rsidRDefault="00AA69BB" w:rsidP="00AA69BB">
      <w:pPr>
        <w:tabs>
          <w:tab w:val="left" w:pos="720"/>
          <w:tab w:val="left" w:pos="2340"/>
          <w:tab w:val="right" w:pos="9000"/>
        </w:tabs>
        <w:rPr>
          <w:del w:id="60" w:author="Kurtis Schultz" w:date="2015-11-17T10:45:00Z"/>
          <w:sz w:val="28"/>
          <w:szCs w:val="28"/>
        </w:rPr>
      </w:pPr>
      <w:del w:id="61" w:author="Kurtis Schultz" w:date="2015-11-17T10:45:00Z">
        <w:r w:rsidRPr="005B5965" w:rsidDel="00AF7DCA">
          <w:rPr>
            <w:sz w:val="28"/>
            <w:szCs w:val="28"/>
          </w:rPr>
          <w:tab/>
        </w:r>
        <w:r w:rsidRPr="005B5965" w:rsidDel="00AF7DCA">
          <w:rPr>
            <w:sz w:val="28"/>
            <w:szCs w:val="28"/>
          </w:rPr>
          <w:tab/>
        </w:r>
        <w:r w:rsidRPr="005B5965" w:rsidDel="00AF7DCA">
          <w:rPr>
            <w:sz w:val="28"/>
            <w:szCs w:val="28"/>
            <w:highlight w:val="yellow"/>
          </w:rPr>
          <w:delText>Graduate</w:delText>
        </w:r>
      </w:del>
    </w:p>
    <w:p w:rsidR="00AA69BB" w:rsidRPr="005B5965" w:rsidDel="00AF7DCA" w:rsidRDefault="00AA69BB" w:rsidP="00AA69BB">
      <w:pPr>
        <w:tabs>
          <w:tab w:val="left" w:pos="720"/>
          <w:tab w:val="left" w:pos="1980"/>
          <w:tab w:val="right" w:pos="9000"/>
        </w:tabs>
        <w:rPr>
          <w:del w:id="62" w:author="Kurtis Schultz" w:date="2015-11-17T10:45:00Z"/>
          <w:sz w:val="28"/>
          <w:szCs w:val="28"/>
        </w:rPr>
      </w:pPr>
      <w:del w:id="63" w:author="Kurtis Schultz" w:date="2015-11-17T10:45:00Z">
        <w:r w:rsidRPr="005B5965" w:rsidDel="00AF7DCA">
          <w:rPr>
            <w:sz w:val="28"/>
            <w:szCs w:val="28"/>
          </w:rPr>
          <w:tab/>
        </w:r>
        <w:r w:rsidRPr="005B5965" w:rsidDel="00AF7DCA">
          <w:rPr>
            <w:sz w:val="28"/>
            <w:szCs w:val="28"/>
          </w:rPr>
          <w:tab/>
          <w:delText>Checklist for the District President When a</w:delText>
        </w:r>
        <w:r w:rsidR="00C96A43" w:rsidRPr="005B5965" w:rsidDel="00AF7DCA">
          <w:rPr>
            <w:sz w:val="28"/>
            <w:szCs w:val="28"/>
          </w:rPr>
          <w:tab/>
          <w:delText>503</w:delText>
        </w:r>
      </w:del>
    </w:p>
    <w:p w:rsidR="00AA69BB" w:rsidRPr="005B5965" w:rsidDel="00AF7DCA" w:rsidRDefault="00AA69BB" w:rsidP="00AA69BB">
      <w:pPr>
        <w:tabs>
          <w:tab w:val="left" w:pos="720"/>
          <w:tab w:val="left" w:pos="2340"/>
          <w:tab w:val="right" w:pos="9000"/>
        </w:tabs>
        <w:rPr>
          <w:del w:id="64" w:author="Kurtis Schultz" w:date="2015-11-17T10:45:00Z"/>
          <w:sz w:val="28"/>
          <w:szCs w:val="28"/>
        </w:rPr>
      </w:pPr>
      <w:del w:id="65" w:author="Kurtis Schultz" w:date="2015-11-17T10:45:00Z">
        <w:r w:rsidRPr="005B5965" w:rsidDel="00AF7DCA">
          <w:rPr>
            <w:sz w:val="28"/>
            <w:szCs w:val="28"/>
          </w:rPr>
          <w:tab/>
        </w:r>
        <w:r w:rsidRPr="005B5965" w:rsidDel="00AF7DCA">
          <w:rPr>
            <w:sz w:val="28"/>
            <w:szCs w:val="28"/>
          </w:rPr>
          <w:tab/>
          <w:delText>Congregation is Calling a Seminary Graduate</w:delText>
        </w:r>
      </w:del>
    </w:p>
    <w:p w:rsidR="00D67C17" w:rsidRPr="005B5965" w:rsidDel="00AF7DCA" w:rsidRDefault="00AA69BB" w:rsidP="00AA69BB">
      <w:pPr>
        <w:tabs>
          <w:tab w:val="left" w:pos="720"/>
          <w:tab w:val="left" w:pos="1980"/>
          <w:tab w:val="right" w:pos="9000"/>
        </w:tabs>
        <w:rPr>
          <w:del w:id="66" w:author="Kurtis Schultz" w:date="2015-11-17T10:45:00Z"/>
          <w:sz w:val="28"/>
          <w:szCs w:val="28"/>
        </w:rPr>
      </w:pPr>
      <w:del w:id="67" w:author="Kurtis Schultz" w:date="2015-11-17T10:45:00Z">
        <w:r w:rsidRPr="005B5965" w:rsidDel="00AF7DCA">
          <w:rPr>
            <w:sz w:val="28"/>
            <w:szCs w:val="28"/>
          </w:rPr>
          <w:tab/>
        </w:r>
        <w:r w:rsidRPr="005B5965" w:rsidDel="00AF7DCA">
          <w:rPr>
            <w:sz w:val="28"/>
            <w:szCs w:val="28"/>
          </w:rPr>
          <w:tab/>
        </w:r>
        <w:r w:rsidR="008C5186" w:rsidRPr="005B5965" w:rsidDel="00AF7DCA">
          <w:rPr>
            <w:sz w:val="28"/>
            <w:szCs w:val="28"/>
            <w:highlight w:val="yellow"/>
          </w:rPr>
          <w:delText>Memorandum to Congregations Calling a Seminary</w:delText>
        </w:r>
        <w:r w:rsidR="00C96A43" w:rsidRPr="005B5965" w:rsidDel="00AF7DCA">
          <w:rPr>
            <w:sz w:val="28"/>
            <w:szCs w:val="28"/>
          </w:rPr>
          <w:tab/>
          <w:delText>504</w:delText>
        </w:r>
      </w:del>
    </w:p>
    <w:p w:rsidR="008C5186" w:rsidRPr="005B5965" w:rsidDel="00AF7DCA" w:rsidRDefault="008C5186" w:rsidP="008C5186">
      <w:pPr>
        <w:tabs>
          <w:tab w:val="left" w:pos="720"/>
          <w:tab w:val="left" w:pos="2340"/>
          <w:tab w:val="right" w:pos="9000"/>
        </w:tabs>
        <w:rPr>
          <w:del w:id="68" w:author="Kurtis Schultz" w:date="2015-11-17T10:45:00Z"/>
          <w:sz w:val="28"/>
          <w:szCs w:val="28"/>
        </w:rPr>
      </w:pPr>
      <w:del w:id="69" w:author="Kurtis Schultz" w:date="2015-11-17T10:45:00Z">
        <w:r w:rsidRPr="005B5965" w:rsidDel="00AF7DCA">
          <w:rPr>
            <w:sz w:val="28"/>
            <w:szCs w:val="28"/>
          </w:rPr>
          <w:tab/>
        </w:r>
        <w:r w:rsidRPr="005B5965" w:rsidDel="00AF7DCA">
          <w:rPr>
            <w:sz w:val="28"/>
            <w:szCs w:val="28"/>
          </w:rPr>
          <w:tab/>
        </w:r>
        <w:r w:rsidRPr="005B5965" w:rsidDel="00AF7DCA">
          <w:rPr>
            <w:sz w:val="28"/>
            <w:szCs w:val="28"/>
            <w:highlight w:val="yellow"/>
          </w:rPr>
          <w:delText>Graduate</w:delText>
        </w:r>
      </w:del>
    </w:p>
    <w:p w:rsidR="00AA69BB" w:rsidRPr="005B5965" w:rsidDel="00AF7DCA" w:rsidRDefault="00D67C17" w:rsidP="00AA69BB">
      <w:pPr>
        <w:tabs>
          <w:tab w:val="left" w:pos="720"/>
          <w:tab w:val="left" w:pos="1980"/>
          <w:tab w:val="right" w:pos="9000"/>
        </w:tabs>
        <w:rPr>
          <w:del w:id="70" w:author="Kurtis Schultz" w:date="2015-11-17T10:45:00Z"/>
          <w:sz w:val="28"/>
          <w:szCs w:val="28"/>
        </w:rPr>
      </w:pPr>
      <w:del w:id="71" w:author="Kurtis Schultz" w:date="2015-11-17T10:45:00Z">
        <w:r w:rsidRPr="005B5965" w:rsidDel="00AF7DCA">
          <w:rPr>
            <w:sz w:val="28"/>
            <w:szCs w:val="28"/>
          </w:rPr>
          <w:tab/>
        </w:r>
        <w:r w:rsidRPr="005B5965" w:rsidDel="00AF7DCA">
          <w:rPr>
            <w:sz w:val="28"/>
            <w:szCs w:val="28"/>
          </w:rPr>
          <w:tab/>
        </w:r>
        <w:r w:rsidR="00AA69BB" w:rsidRPr="005B5965" w:rsidDel="00AF7DCA">
          <w:rPr>
            <w:sz w:val="28"/>
            <w:szCs w:val="28"/>
            <w:highlight w:val="yellow"/>
          </w:rPr>
          <w:delText>Letter to Congregations Considering the Calling of</w:delText>
        </w:r>
        <w:r w:rsidRPr="005B5965" w:rsidDel="00AF7DCA">
          <w:rPr>
            <w:sz w:val="28"/>
            <w:szCs w:val="28"/>
            <w:highlight w:val="yellow"/>
          </w:rPr>
          <w:delText xml:space="preserve"> a</w:delText>
        </w:r>
        <w:r w:rsidR="00C96A43" w:rsidRPr="005B5965" w:rsidDel="00AF7DCA">
          <w:rPr>
            <w:sz w:val="28"/>
            <w:szCs w:val="28"/>
          </w:rPr>
          <w:tab/>
          <w:delText>506</w:delText>
        </w:r>
      </w:del>
    </w:p>
    <w:p w:rsidR="00AA69BB" w:rsidRPr="005B5965" w:rsidDel="00AF7DCA" w:rsidRDefault="00AA69BB" w:rsidP="00AA69BB">
      <w:pPr>
        <w:tabs>
          <w:tab w:val="left" w:pos="720"/>
          <w:tab w:val="left" w:pos="2340"/>
          <w:tab w:val="right" w:pos="9000"/>
        </w:tabs>
        <w:rPr>
          <w:del w:id="72" w:author="Kurtis Schultz" w:date="2015-11-17T10:45:00Z"/>
          <w:sz w:val="28"/>
          <w:szCs w:val="28"/>
        </w:rPr>
      </w:pPr>
      <w:del w:id="73" w:author="Kurtis Schultz" w:date="2015-11-17T10:45:00Z">
        <w:r w:rsidRPr="005B5965" w:rsidDel="00AF7DCA">
          <w:rPr>
            <w:sz w:val="28"/>
            <w:szCs w:val="28"/>
          </w:rPr>
          <w:tab/>
        </w:r>
        <w:r w:rsidRPr="005B5965" w:rsidDel="00AF7DCA">
          <w:rPr>
            <w:sz w:val="28"/>
            <w:szCs w:val="28"/>
          </w:rPr>
          <w:tab/>
        </w:r>
        <w:r w:rsidRPr="005B5965" w:rsidDel="00AF7DCA">
          <w:rPr>
            <w:sz w:val="28"/>
            <w:szCs w:val="28"/>
            <w:highlight w:val="yellow"/>
          </w:rPr>
          <w:delText>Seminary Graduate</w:delText>
        </w:r>
        <w:r w:rsidR="00D67C17" w:rsidRPr="005B5965" w:rsidDel="00AF7DCA">
          <w:rPr>
            <w:sz w:val="28"/>
            <w:szCs w:val="28"/>
            <w:highlight w:val="yellow"/>
          </w:rPr>
          <w:delText xml:space="preserve"> as an Assistant/Associate Pastor</w:delText>
        </w:r>
      </w:del>
    </w:p>
    <w:p w:rsidR="00F6644A" w:rsidRPr="005B5965" w:rsidDel="00AF7DCA" w:rsidRDefault="00F6644A" w:rsidP="00F6644A">
      <w:pPr>
        <w:tabs>
          <w:tab w:val="left" w:pos="720"/>
          <w:tab w:val="left" w:pos="1980"/>
          <w:tab w:val="right" w:pos="9000"/>
        </w:tabs>
        <w:rPr>
          <w:del w:id="74" w:author="Kurtis Schultz" w:date="2015-11-17T10:45:00Z"/>
          <w:sz w:val="28"/>
          <w:szCs w:val="28"/>
        </w:rPr>
      </w:pPr>
      <w:del w:id="75" w:author="Kurtis Schultz" w:date="2015-11-17T10:45:00Z">
        <w:r w:rsidRPr="005B5965" w:rsidDel="00AF7DCA">
          <w:rPr>
            <w:sz w:val="28"/>
            <w:szCs w:val="28"/>
          </w:rPr>
          <w:tab/>
        </w:r>
        <w:r w:rsidRPr="005B5965" w:rsidDel="00AF7DCA">
          <w:rPr>
            <w:sz w:val="28"/>
            <w:szCs w:val="28"/>
          </w:rPr>
          <w:tab/>
        </w:r>
        <w:r w:rsidRPr="005B5965" w:rsidDel="00AF7DCA">
          <w:rPr>
            <w:sz w:val="28"/>
            <w:szCs w:val="28"/>
            <w:highlight w:val="yellow"/>
          </w:rPr>
          <w:delText>Congregational Profile Sheet</w:delText>
        </w:r>
        <w:r w:rsidR="00C96A43" w:rsidRPr="005B5965" w:rsidDel="00AF7DCA">
          <w:rPr>
            <w:sz w:val="28"/>
            <w:szCs w:val="28"/>
          </w:rPr>
          <w:tab/>
          <w:delText>509</w:delText>
        </w:r>
      </w:del>
    </w:p>
    <w:p w:rsidR="00F6644A" w:rsidRPr="005B5965" w:rsidDel="00AF7DCA" w:rsidRDefault="00AA69BB" w:rsidP="00FA3778">
      <w:pPr>
        <w:tabs>
          <w:tab w:val="left" w:pos="720"/>
          <w:tab w:val="left" w:pos="1980"/>
          <w:tab w:val="right" w:pos="9000"/>
        </w:tabs>
        <w:ind w:left="720"/>
        <w:rPr>
          <w:del w:id="76" w:author="Kurtis Schultz" w:date="2015-11-17T10:45:00Z"/>
          <w:sz w:val="28"/>
          <w:szCs w:val="28"/>
        </w:rPr>
      </w:pPr>
      <w:del w:id="77" w:author="Kurtis Schultz" w:date="2015-11-17T10:45:00Z">
        <w:r w:rsidRPr="005B5965" w:rsidDel="00AF7DCA">
          <w:rPr>
            <w:sz w:val="28"/>
            <w:szCs w:val="28"/>
          </w:rPr>
          <w:tab/>
        </w:r>
        <w:r w:rsidR="00F6644A" w:rsidRPr="005B5965" w:rsidDel="00AF7DCA">
          <w:rPr>
            <w:sz w:val="28"/>
            <w:szCs w:val="28"/>
          </w:rPr>
          <w:delText>Letter to Placement Officers Approving the Interviewing</w:delText>
        </w:r>
        <w:r w:rsidR="00C96A43" w:rsidRPr="005B5965" w:rsidDel="00AF7DCA">
          <w:rPr>
            <w:sz w:val="28"/>
            <w:szCs w:val="28"/>
          </w:rPr>
          <w:tab/>
          <w:delText>510</w:delText>
        </w:r>
      </w:del>
    </w:p>
    <w:p w:rsidR="00F6644A" w:rsidRPr="005B5965" w:rsidDel="00AF7DCA" w:rsidRDefault="00F6644A" w:rsidP="00FA3778">
      <w:pPr>
        <w:tabs>
          <w:tab w:val="left" w:pos="720"/>
          <w:tab w:val="left" w:pos="2340"/>
          <w:tab w:val="right" w:pos="9000"/>
        </w:tabs>
        <w:ind w:left="720"/>
        <w:rPr>
          <w:del w:id="78" w:author="Kurtis Schultz" w:date="2015-11-17T10:45:00Z"/>
          <w:sz w:val="28"/>
          <w:szCs w:val="28"/>
        </w:rPr>
      </w:pPr>
      <w:del w:id="79" w:author="Kurtis Schultz" w:date="2015-11-17T10:45:00Z">
        <w:r w:rsidRPr="005B5965" w:rsidDel="00AF7DCA">
          <w:rPr>
            <w:sz w:val="28"/>
            <w:szCs w:val="28"/>
          </w:rPr>
          <w:tab/>
          <w:delText>of Seminary Graduates</w:delText>
        </w:r>
      </w:del>
    </w:p>
    <w:p w:rsidR="00AA69BB" w:rsidRPr="005B5965" w:rsidDel="00AF7DCA" w:rsidRDefault="00AA69BB" w:rsidP="00AA69BB">
      <w:pPr>
        <w:tabs>
          <w:tab w:val="left" w:pos="720"/>
          <w:tab w:val="left" w:pos="1980"/>
          <w:tab w:val="right" w:pos="9000"/>
        </w:tabs>
        <w:rPr>
          <w:del w:id="80" w:author="Kurtis Schultz" w:date="2015-11-17T10:45:00Z"/>
          <w:sz w:val="28"/>
          <w:szCs w:val="28"/>
        </w:rPr>
      </w:pPr>
      <w:del w:id="81" w:author="Kurtis Schultz" w:date="2015-11-17T10:45:00Z">
        <w:r w:rsidRPr="005B5965" w:rsidDel="00AF7DCA">
          <w:rPr>
            <w:sz w:val="28"/>
            <w:szCs w:val="28"/>
          </w:rPr>
          <w:tab/>
        </w:r>
        <w:r w:rsidRPr="005B5965" w:rsidDel="00AF7DCA">
          <w:rPr>
            <w:sz w:val="28"/>
            <w:szCs w:val="28"/>
          </w:rPr>
          <w:tab/>
        </w:r>
        <w:r w:rsidRPr="005B5965" w:rsidDel="00AF7DCA">
          <w:rPr>
            <w:sz w:val="28"/>
            <w:szCs w:val="28"/>
            <w:highlight w:val="yellow"/>
          </w:rPr>
          <w:delText>Guidelines for the Interviewing of Seminary Graduates</w:delText>
        </w:r>
        <w:r w:rsidRPr="005B5965" w:rsidDel="00AF7DCA">
          <w:rPr>
            <w:sz w:val="28"/>
            <w:szCs w:val="28"/>
          </w:rPr>
          <w:tab/>
        </w:r>
        <w:r w:rsidR="00C96A43" w:rsidRPr="005B5965" w:rsidDel="00AF7DCA">
          <w:rPr>
            <w:sz w:val="28"/>
            <w:szCs w:val="28"/>
          </w:rPr>
          <w:delText>511</w:delText>
        </w:r>
      </w:del>
    </w:p>
    <w:p w:rsidR="00C0517E" w:rsidRPr="005B5965" w:rsidDel="00AF7DCA" w:rsidRDefault="00AA69BB" w:rsidP="00AA69BB">
      <w:pPr>
        <w:tabs>
          <w:tab w:val="left" w:pos="720"/>
          <w:tab w:val="left" w:pos="1980"/>
          <w:tab w:val="right" w:pos="9000"/>
        </w:tabs>
        <w:rPr>
          <w:del w:id="82" w:author="Kurtis Schultz" w:date="2015-11-17T10:45:00Z"/>
          <w:sz w:val="28"/>
          <w:szCs w:val="28"/>
          <w:highlight w:val="yellow"/>
        </w:rPr>
      </w:pPr>
      <w:del w:id="83" w:author="Kurtis Schultz" w:date="2015-11-17T10:45:00Z">
        <w:r w:rsidRPr="005B5965" w:rsidDel="00AF7DCA">
          <w:rPr>
            <w:sz w:val="28"/>
            <w:szCs w:val="28"/>
          </w:rPr>
          <w:tab/>
        </w:r>
        <w:r w:rsidRPr="005B5965" w:rsidDel="00AF7DCA">
          <w:rPr>
            <w:sz w:val="28"/>
            <w:szCs w:val="28"/>
          </w:rPr>
          <w:tab/>
        </w:r>
        <w:r w:rsidR="00C0517E" w:rsidRPr="005B5965" w:rsidDel="00AF7DCA">
          <w:rPr>
            <w:sz w:val="28"/>
            <w:szCs w:val="28"/>
            <w:highlight w:val="yellow"/>
          </w:rPr>
          <w:delText>Instructions to Congregations in</w:delText>
        </w:r>
        <w:r w:rsidRPr="005B5965" w:rsidDel="00AF7DCA">
          <w:rPr>
            <w:sz w:val="28"/>
            <w:szCs w:val="28"/>
            <w:highlight w:val="yellow"/>
          </w:rPr>
          <w:delText xml:space="preserve"> Completing and</w:delText>
        </w:r>
        <w:r w:rsidR="00C96A43" w:rsidRPr="005B5965" w:rsidDel="00AF7DCA">
          <w:rPr>
            <w:sz w:val="28"/>
            <w:szCs w:val="28"/>
            <w:highlight w:val="yellow"/>
          </w:rPr>
          <w:tab/>
          <w:delText>513</w:delText>
        </w:r>
      </w:del>
    </w:p>
    <w:p w:rsidR="00AA69BB" w:rsidRPr="005B5965" w:rsidDel="00AF7DCA" w:rsidRDefault="00C0517E" w:rsidP="00C0517E">
      <w:pPr>
        <w:tabs>
          <w:tab w:val="left" w:pos="720"/>
          <w:tab w:val="left" w:pos="1980"/>
          <w:tab w:val="right" w:pos="9000"/>
        </w:tabs>
        <w:ind w:left="2340" w:hanging="2340"/>
        <w:rPr>
          <w:del w:id="84" w:author="Kurtis Schultz" w:date="2015-11-17T10:45:00Z"/>
          <w:sz w:val="28"/>
          <w:szCs w:val="28"/>
        </w:rPr>
      </w:pPr>
      <w:del w:id="85" w:author="Kurtis Schultz" w:date="2015-11-17T10:45:00Z">
        <w:r w:rsidRPr="005B5965" w:rsidDel="00AF7DCA">
          <w:rPr>
            <w:sz w:val="28"/>
            <w:szCs w:val="28"/>
          </w:rPr>
          <w:tab/>
        </w:r>
        <w:r w:rsidRPr="005B5965" w:rsidDel="00AF7DCA">
          <w:rPr>
            <w:sz w:val="28"/>
            <w:szCs w:val="28"/>
          </w:rPr>
          <w:tab/>
        </w:r>
        <w:r w:rsidRPr="005B5965" w:rsidDel="00AF7DCA">
          <w:rPr>
            <w:sz w:val="28"/>
            <w:szCs w:val="28"/>
          </w:rPr>
          <w:tab/>
        </w:r>
        <w:r w:rsidR="00AA69BB" w:rsidRPr="005B5965" w:rsidDel="00AF7DCA">
          <w:rPr>
            <w:sz w:val="28"/>
            <w:szCs w:val="28"/>
            <w:highlight w:val="yellow"/>
          </w:rPr>
          <w:delText>Submitting a Call</w:delText>
        </w:r>
        <w:r w:rsidRPr="005B5965" w:rsidDel="00AF7DCA">
          <w:rPr>
            <w:sz w:val="28"/>
            <w:szCs w:val="28"/>
            <w:highlight w:val="yellow"/>
          </w:rPr>
          <w:delText xml:space="preserve"> </w:delText>
        </w:r>
        <w:r w:rsidR="00AA69BB" w:rsidRPr="005B5965" w:rsidDel="00AF7DCA">
          <w:rPr>
            <w:sz w:val="28"/>
            <w:szCs w:val="28"/>
            <w:highlight w:val="yellow"/>
          </w:rPr>
          <w:delText>Document for a Seminary Graduate</w:delText>
        </w:r>
      </w:del>
    </w:p>
    <w:p w:rsidR="00C96A43" w:rsidRPr="005B5965" w:rsidDel="00AF7DCA" w:rsidRDefault="00C0517E" w:rsidP="00C0517E">
      <w:pPr>
        <w:tabs>
          <w:tab w:val="left" w:pos="720"/>
          <w:tab w:val="left" w:pos="1980"/>
          <w:tab w:val="right" w:pos="9000"/>
        </w:tabs>
        <w:ind w:left="2340" w:hanging="2340"/>
        <w:rPr>
          <w:del w:id="86" w:author="Kurtis Schultz" w:date="2015-11-17T10:45:00Z"/>
          <w:bCs/>
          <w:sz w:val="28"/>
          <w:szCs w:val="28"/>
        </w:rPr>
      </w:pPr>
      <w:del w:id="87" w:author="Kurtis Schultz" w:date="2015-11-17T10:45:00Z">
        <w:r w:rsidRPr="005B5965" w:rsidDel="00AF7DCA">
          <w:rPr>
            <w:bCs/>
            <w:sz w:val="28"/>
            <w:szCs w:val="28"/>
          </w:rPr>
          <w:tab/>
        </w:r>
        <w:r w:rsidRPr="005B5965" w:rsidDel="00AF7DCA">
          <w:rPr>
            <w:bCs/>
            <w:sz w:val="28"/>
            <w:szCs w:val="28"/>
          </w:rPr>
          <w:tab/>
          <w:delText>Checklist – Reviewing a Call Document Submitted by a</w:delText>
        </w:r>
        <w:r w:rsidR="00C96A43" w:rsidRPr="005B5965" w:rsidDel="00AF7DCA">
          <w:rPr>
            <w:bCs/>
            <w:sz w:val="28"/>
            <w:szCs w:val="28"/>
          </w:rPr>
          <w:tab/>
          <w:delText>514</w:delText>
        </w:r>
      </w:del>
    </w:p>
    <w:p w:rsidR="00C0517E" w:rsidRPr="005B5965" w:rsidDel="00AF7DCA" w:rsidRDefault="00C96A43" w:rsidP="00C96A43">
      <w:pPr>
        <w:tabs>
          <w:tab w:val="left" w:pos="720"/>
          <w:tab w:val="left" w:pos="2340"/>
          <w:tab w:val="right" w:pos="9000"/>
        </w:tabs>
        <w:rPr>
          <w:del w:id="88" w:author="Kurtis Schultz" w:date="2015-11-17T10:45:00Z"/>
          <w:bCs/>
          <w:sz w:val="28"/>
          <w:szCs w:val="28"/>
        </w:rPr>
      </w:pPr>
      <w:del w:id="89" w:author="Kurtis Schultz" w:date="2015-11-17T10:45:00Z">
        <w:r w:rsidRPr="005B5965" w:rsidDel="00AF7DCA">
          <w:rPr>
            <w:bCs/>
            <w:sz w:val="28"/>
            <w:szCs w:val="28"/>
          </w:rPr>
          <w:tab/>
        </w:r>
        <w:r w:rsidRPr="005B5965" w:rsidDel="00AF7DCA">
          <w:rPr>
            <w:bCs/>
            <w:sz w:val="28"/>
            <w:szCs w:val="28"/>
          </w:rPr>
          <w:tab/>
        </w:r>
        <w:r w:rsidR="00C0517E" w:rsidRPr="005B5965" w:rsidDel="00AF7DCA">
          <w:rPr>
            <w:bCs/>
            <w:sz w:val="28"/>
            <w:szCs w:val="28"/>
          </w:rPr>
          <w:delText>Congregation for a Seminary Graduate</w:delText>
        </w:r>
      </w:del>
    </w:p>
    <w:p w:rsidR="00AA69BB" w:rsidRPr="005B5965" w:rsidDel="00AF7DCA" w:rsidRDefault="00C0517E" w:rsidP="00AA69BB">
      <w:pPr>
        <w:tabs>
          <w:tab w:val="left" w:pos="720"/>
          <w:tab w:val="left" w:pos="1980"/>
          <w:tab w:val="right" w:pos="9000"/>
        </w:tabs>
        <w:rPr>
          <w:del w:id="90" w:author="Kurtis Schultz" w:date="2015-11-17T10:45:00Z"/>
          <w:sz w:val="28"/>
          <w:szCs w:val="28"/>
        </w:rPr>
      </w:pPr>
      <w:del w:id="91" w:author="Kurtis Schultz" w:date="2015-11-17T10:45:00Z">
        <w:r w:rsidRPr="005B5965" w:rsidDel="00AF7DCA">
          <w:rPr>
            <w:bCs/>
          </w:rPr>
          <w:tab/>
        </w:r>
        <w:r w:rsidR="00AA69BB" w:rsidRPr="005B5965" w:rsidDel="00AF7DCA">
          <w:rPr>
            <w:sz w:val="28"/>
            <w:szCs w:val="28"/>
          </w:rPr>
          <w:tab/>
          <w:delText>Checklist - Seminary Graduate Packets</w:delText>
        </w:r>
        <w:r w:rsidR="00AA69BB" w:rsidRPr="005B5965" w:rsidDel="00AF7DCA">
          <w:rPr>
            <w:sz w:val="28"/>
            <w:szCs w:val="28"/>
          </w:rPr>
          <w:tab/>
        </w:r>
        <w:r w:rsidR="00C96A43" w:rsidRPr="005B5965" w:rsidDel="00AF7DCA">
          <w:rPr>
            <w:sz w:val="28"/>
            <w:szCs w:val="28"/>
          </w:rPr>
          <w:delText>515</w:delText>
        </w:r>
      </w:del>
    </w:p>
    <w:p w:rsidR="00AA69BB" w:rsidRPr="005B5965" w:rsidDel="00AF7DCA" w:rsidRDefault="00AA69BB" w:rsidP="00AA69BB">
      <w:pPr>
        <w:tabs>
          <w:tab w:val="left" w:pos="720"/>
          <w:tab w:val="left" w:pos="1980"/>
          <w:tab w:val="right" w:pos="9000"/>
        </w:tabs>
        <w:rPr>
          <w:del w:id="92" w:author="Kurtis Schultz" w:date="2015-11-17T10:45:00Z"/>
          <w:sz w:val="28"/>
          <w:szCs w:val="28"/>
        </w:rPr>
      </w:pPr>
      <w:del w:id="93" w:author="Kurtis Schultz" w:date="2015-11-17T10:45:00Z">
        <w:r w:rsidRPr="005B5965" w:rsidDel="00AF7DCA">
          <w:rPr>
            <w:sz w:val="28"/>
            <w:szCs w:val="28"/>
          </w:rPr>
          <w:tab/>
        </w:r>
        <w:r w:rsidRPr="005B5965" w:rsidDel="00AF7DCA">
          <w:rPr>
            <w:sz w:val="28"/>
            <w:szCs w:val="28"/>
          </w:rPr>
          <w:tab/>
        </w:r>
        <w:r w:rsidRPr="005B5965" w:rsidDel="00AF7DCA">
          <w:rPr>
            <w:sz w:val="28"/>
            <w:szCs w:val="28"/>
            <w:highlight w:val="yellow"/>
          </w:rPr>
          <w:delText>Checklist - For the Graduate Placed in a Congregation</w:delText>
        </w:r>
        <w:r w:rsidRPr="005B5965" w:rsidDel="00AF7DCA">
          <w:rPr>
            <w:sz w:val="28"/>
            <w:szCs w:val="28"/>
          </w:rPr>
          <w:tab/>
        </w:r>
        <w:r w:rsidR="00C96A43" w:rsidRPr="005B5965" w:rsidDel="00AF7DCA">
          <w:rPr>
            <w:sz w:val="28"/>
            <w:szCs w:val="28"/>
          </w:rPr>
          <w:delText>516</w:delText>
        </w:r>
      </w:del>
    </w:p>
    <w:p w:rsidR="00AA69BB" w:rsidRPr="005B5965" w:rsidDel="00AF7DCA" w:rsidRDefault="00AA69BB" w:rsidP="00AA69BB">
      <w:pPr>
        <w:tabs>
          <w:tab w:val="left" w:pos="720"/>
          <w:tab w:val="left" w:pos="1980"/>
          <w:tab w:val="right" w:pos="9000"/>
        </w:tabs>
        <w:rPr>
          <w:del w:id="94" w:author="Kurtis Schultz" w:date="2015-11-17T10:45:00Z"/>
          <w:sz w:val="28"/>
          <w:szCs w:val="28"/>
        </w:rPr>
      </w:pPr>
      <w:del w:id="95" w:author="Kurtis Schultz" w:date="2015-11-17T10:45:00Z">
        <w:r w:rsidRPr="005B5965" w:rsidDel="00AF7DCA">
          <w:rPr>
            <w:sz w:val="28"/>
            <w:szCs w:val="28"/>
          </w:rPr>
          <w:tab/>
        </w:r>
        <w:r w:rsidRPr="005B5965" w:rsidDel="00AF7DCA">
          <w:rPr>
            <w:sz w:val="28"/>
            <w:szCs w:val="28"/>
          </w:rPr>
          <w:tab/>
          <w:delText>Checklist – For the District President following</w:delText>
        </w:r>
        <w:r w:rsidR="00577BE8" w:rsidRPr="005B5965" w:rsidDel="00AF7DCA">
          <w:rPr>
            <w:sz w:val="28"/>
            <w:szCs w:val="28"/>
          </w:rPr>
          <w:delText xml:space="preserve"> the</w:delText>
        </w:r>
        <w:r w:rsidR="00C96A43" w:rsidRPr="005B5965" w:rsidDel="00AF7DCA">
          <w:rPr>
            <w:sz w:val="28"/>
            <w:szCs w:val="28"/>
          </w:rPr>
          <w:tab/>
          <w:delText>518</w:delText>
        </w:r>
      </w:del>
    </w:p>
    <w:p w:rsidR="00AA69BB" w:rsidRPr="005B5965" w:rsidDel="00AF7DCA" w:rsidRDefault="00AA69BB" w:rsidP="00AA69BB">
      <w:pPr>
        <w:tabs>
          <w:tab w:val="left" w:pos="720"/>
          <w:tab w:val="left" w:pos="2340"/>
          <w:tab w:val="right" w:pos="9000"/>
        </w:tabs>
        <w:rPr>
          <w:del w:id="96" w:author="Kurtis Schultz" w:date="2015-11-17T10:45:00Z"/>
          <w:sz w:val="28"/>
          <w:szCs w:val="28"/>
        </w:rPr>
      </w:pPr>
      <w:del w:id="97" w:author="Kurtis Schultz" w:date="2015-11-17T10:45:00Z">
        <w:r w:rsidRPr="005B5965" w:rsidDel="00AF7DCA">
          <w:rPr>
            <w:sz w:val="28"/>
            <w:szCs w:val="28"/>
          </w:rPr>
          <w:tab/>
        </w:r>
        <w:r w:rsidRPr="005B5965" w:rsidDel="00AF7DCA">
          <w:rPr>
            <w:sz w:val="28"/>
            <w:szCs w:val="28"/>
          </w:rPr>
          <w:tab/>
          <w:delText>Placement</w:delText>
        </w:r>
        <w:r w:rsidR="00577BE8" w:rsidRPr="005B5965" w:rsidDel="00AF7DCA">
          <w:rPr>
            <w:sz w:val="28"/>
            <w:szCs w:val="28"/>
          </w:rPr>
          <w:delText xml:space="preserve"> of Seminary Graduates</w:delText>
        </w:r>
      </w:del>
    </w:p>
    <w:p w:rsidR="00AA69BB" w:rsidRPr="005B5965" w:rsidDel="00AF7DCA" w:rsidRDefault="00AA69BB" w:rsidP="00AA69BB">
      <w:pPr>
        <w:tabs>
          <w:tab w:val="left" w:pos="720"/>
          <w:tab w:val="left" w:pos="1980"/>
          <w:tab w:val="right" w:pos="9000"/>
        </w:tabs>
        <w:rPr>
          <w:del w:id="98" w:author="Kurtis Schultz" w:date="2015-11-17T10:45:00Z"/>
          <w:sz w:val="28"/>
          <w:szCs w:val="28"/>
        </w:rPr>
      </w:pPr>
      <w:del w:id="99" w:author="Kurtis Schultz" w:date="2015-11-17T10:45:00Z">
        <w:r w:rsidRPr="005B5965" w:rsidDel="00AF7DCA">
          <w:rPr>
            <w:sz w:val="28"/>
            <w:szCs w:val="28"/>
          </w:rPr>
          <w:tab/>
        </w:r>
        <w:r w:rsidRPr="005B5965" w:rsidDel="00AF7DCA">
          <w:rPr>
            <w:sz w:val="28"/>
            <w:szCs w:val="28"/>
          </w:rPr>
          <w:tab/>
          <w:delText>Certificate of Eligibility - Ft. Wayne Seminary</w:delText>
        </w:r>
        <w:r w:rsidRPr="005B5965" w:rsidDel="00AF7DCA">
          <w:rPr>
            <w:sz w:val="28"/>
            <w:szCs w:val="28"/>
          </w:rPr>
          <w:tab/>
        </w:r>
        <w:r w:rsidR="00C96A43" w:rsidRPr="005B5965" w:rsidDel="00AF7DCA">
          <w:rPr>
            <w:sz w:val="28"/>
            <w:szCs w:val="28"/>
          </w:rPr>
          <w:delText>520</w:delText>
        </w:r>
      </w:del>
    </w:p>
    <w:p w:rsidR="00AA69BB" w:rsidRPr="005B5965" w:rsidDel="00AF7DCA" w:rsidRDefault="00AA69BB" w:rsidP="00AA69BB">
      <w:pPr>
        <w:tabs>
          <w:tab w:val="left" w:pos="720"/>
          <w:tab w:val="left" w:pos="1980"/>
          <w:tab w:val="right" w:pos="9000"/>
        </w:tabs>
        <w:rPr>
          <w:del w:id="100" w:author="Kurtis Schultz" w:date="2015-11-17T10:45:00Z"/>
          <w:sz w:val="28"/>
          <w:szCs w:val="28"/>
        </w:rPr>
      </w:pPr>
      <w:del w:id="101" w:author="Kurtis Schultz" w:date="2015-11-17T10:45:00Z">
        <w:r w:rsidRPr="005B5965" w:rsidDel="00AF7DCA">
          <w:rPr>
            <w:sz w:val="28"/>
            <w:szCs w:val="28"/>
          </w:rPr>
          <w:tab/>
        </w:r>
        <w:r w:rsidRPr="005B5965" w:rsidDel="00AF7DCA">
          <w:rPr>
            <w:sz w:val="28"/>
            <w:szCs w:val="28"/>
          </w:rPr>
          <w:tab/>
          <w:delText>Certificate of Eligibility - St. Louis Seminary</w:delText>
        </w:r>
        <w:r w:rsidRPr="005B5965" w:rsidDel="00AF7DCA">
          <w:rPr>
            <w:sz w:val="28"/>
            <w:szCs w:val="28"/>
          </w:rPr>
          <w:tab/>
        </w:r>
        <w:r w:rsidR="00C96A43" w:rsidRPr="005B5965" w:rsidDel="00AF7DCA">
          <w:rPr>
            <w:sz w:val="28"/>
            <w:szCs w:val="28"/>
          </w:rPr>
          <w:delText>521</w:delText>
        </w:r>
      </w:del>
    </w:p>
    <w:p w:rsidR="00AA69BB" w:rsidRPr="005B5965" w:rsidDel="00AF7DCA" w:rsidRDefault="00AA69BB" w:rsidP="00AA69BB">
      <w:pPr>
        <w:tabs>
          <w:tab w:val="left" w:pos="720"/>
          <w:tab w:val="left" w:pos="1620"/>
          <w:tab w:val="right" w:pos="9000"/>
        </w:tabs>
        <w:rPr>
          <w:del w:id="102" w:author="Kurtis Schultz" w:date="2015-11-17T10:45:00Z"/>
          <w:sz w:val="28"/>
          <w:szCs w:val="28"/>
        </w:rPr>
      </w:pPr>
      <w:del w:id="103" w:author="Kurtis Schultz" w:date="2015-11-17T10:45:00Z">
        <w:r w:rsidRPr="005B5965" w:rsidDel="00AF7DCA">
          <w:rPr>
            <w:sz w:val="28"/>
            <w:szCs w:val="28"/>
          </w:rPr>
          <w:tab/>
          <w:delText>9.5</w:delText>
        </w:r>
        <w:r w:rsidRPr="005B5965" w:rsidDel="00AF7DCA">
          <w:rPr>
            <w:sz w:val="28"/>
            <w:szCs w:val="28"/>
          </w:rPr>
          <w:tab/>
          <w:delText>Calling a Pastor from the Field</w:delText>
        </w:r>
        <w:r w:rsidR="00C96A43" w:rsidRPr="005B5965" w:rsidDel="00AF7DCA">
          <w:rPr>
            <w:sz w:val="28"/>
            <w:szCs w:val="28"/>
          </w:rPr>
          <w:tab/>
          <w:delText>522</w:delText>
        </w:r>
      </w:del>
    </w:p>
    <w:p w:rsidR="00AA69BB" w:rsidRPr="005B5965" w:rsidDel="00AF7DCA" w:rsidRDefault="00AA69BB" w:rsidP="00AA69BB">
      <w:pPr>
        <w:tabs>
          <w:tab w:val="left" w:pos="720"/>
          <w:tab w:val="left" w:pos="1980"/>
          <w:tab w:val="right" w:pos="9000"/>
        </w:tabs>
        <w:rPr>
          <w:del w:id="104" w:author="Kurtis Schultz" w:date="2015-11-17T10:45:00Z"/>
          <w:sz w:val="28"/>
          <w:szCs w:val="28"/>
        </w:rPr>
      </w:pPr>
      <w:del w:id="105" w:author="Kurtis Schultz" w:date="2015-11-17T10:45:00Z">
        <w:r w:rsidRPr="005B5965" w:rsidDel="00AF7DCA">
          <w:rPr>
            <w:sz w:val="28"/>
            <w:szCs w:val="28"/>
          </w:rPr>
          <w:tab/>
        </w:r>
        <w:r w:rsidRPr="005B5965" w:rsidDel="00AF7DCA">
          <w:rPr>
            <w:sz w:val="28"/>
            <w:szCs w:val="28"/>
          </w:rPr>
          <w:tab/>
        </w:r>
        <w:r w:rsidRPr="005B5965" w:rsidDel="00AF7DCA">
          <w:rPr>
            <w:sz w:val="28"/>
            <w:szCs w:val="28"/>
            <w:highlight w:val="yellow"/>
          </w:rPr>
          <w:delText>Guidelines - Assisting Congregations with Pre-call</w:delText>
        </w:r>
        <w:r w:rsidRPr="005B5965" w:rsidDel="00AF7DCA">
          <w:rPr>
            <w:sz w:val="28"/>
            <w:szCs w:val="28"/>
          </w:rPr>
          <w:tab/>
        </w:r>
        <w:r w:rsidR="00C96A43" w:rsidRPr="005B5965" w:rsidDel="00AF7DCA">
          <w:rPr>
            <w:sz w:val="28"/>
            <w:szCs w:val="28"/>
          </w:rPr>
          <w:delText>522</w:delText>
        </w:r>
      </w:del>
    </w:p>
    <w:p w:rsidR="00AA69BB" w:rsidRPr="005B5965" w:rsidDel="00AF7DCA" w:rsidRDefault="00AA69BB" w:rsidP="00AA69BB">
      <w:pPr>
        <w:tabs>
          <w:tab w:val="left" w:pos="720"/>
          <w:tab w:val="left" w:pos="2340"/>
          <w:tab w:val="right" w:pos="9000"/>
        </w:tabs>
        <w:rPr>
          <w:del w:id="106" w:author="Kurtis Schultz" w:date="2015-11-17T10:45:00Z"/>
          <w:sz w:val="28"/>
          <w:szCs w:val="28"/>
        </w:rPr>
      </w:pPr>
      <w:del w:id="107" w:author="Kurtis Schultz" w:date="2015-11-17T10:45:00Z">
        <w:r w:rsidRPr="005B5965" w:rsidDel="00AF7DCA">
          <w:rPr>
            <w:sz w:val="28"/>
            <w:szCs w:val="28"/>
          </w:rPr>
          <w:tab/>
        </w:r>
        <w:r w:rsidRPr="005B5965" w:rsidDel="00AF7DCA">
          <w:rPr>
            <w:sz w:val="28"/>
            <w:szCs w:val="28"/>
          </w:rPr>
          <w:tab/>
        </w:r>
        <w:r w:rsidRPr="005B5965" w:rsidDel="00AF7DCA">
          <w:rPr>
            <w:sz w:val="28"/>
            <w:szCs w:val="28"/>
            <w:highlight w:val="yellow"/>
          </w:rPr>
          <w:delText>Interviews</w:delText>
        </w:r>
      </w:del>
    </w:p>
    <w:p w:rsidR="00AA69BB" w:rsidRPr="005B5965" w:rsidDel="00AF7DCA" w:rsidRDefault="00AA69BB" w:rsidP="00AA69BB">
      <w:pPr>
        <w:tabs>
          <w:tab w:val="left" w:pos="720"/>
          <w:tab w:val="left" w:pos="1980"/>
          <w:tab w:val="right" w:pos="9000"/>
        </w:tabs>
        <w:rPr>
          <w:del w:id="108" w:author="Kurtis Schultz" w:date="2015-11-17T10:45:00Z"/>
          <w:sz w:val="28"/>
          <w:szCs w:val="28"/>
        </w:rPr>
      </w:pPr>
      <w:del w:id="109" w:author="Kurtis Schultz" w:date="2015-11-17T10:45:00Z">
        <w:r w:rsidRPr="005B5965" w:rsidDel="00AF7DCA">
          <w:rPr>
            <w:sz w:val="28"/>
            <w:szCs w:val="28"/>
          </w:rPr>
          <w:tab/>
        </w:r>
        <w:r w:rsidRPr="005B5965" w:rsidDel="00AF7DCA">
          <w:rPr>
            <w:sz w:val="28"/>
            <w:szCs w:val="28"/>
          </w:rPr>
          <w:tab/>
        </w:r>
        <w:r w:rsidRPr="005B5965" w:rsidDel="00AF7DCA">
          <w:rPr>
            <w:sz w:val="28"/>
            <w:szCs w:val="28"/>
            <w:highlight w:val="yellow"/>
          </w:rPr>
          <w:delText>Pre-Call Interview Format - Sample</w:delText>
        </w:r>
        <w:r w:rsidRPr="005B5965" w:rsidDel="00AF7DCA">
          <w:rPr>
            <w:sz w:val="28"/>
            <w:szCs w:val="28"/>
          </w:rPr>
          <w:tab/>
        </w:r>
        <w:r w:rsidR="00C96A43" w:rsidRPr="005B5965" w:rsidDel="00AF7DCA">
          <w:rPr>
            <w:sz w:val="28"/>
            <w:szCs w:val="28"/>
          </w:rPr>
          <w:delText>526</w:delText>
        </w:r>
      </w:del>
    </w:p>
    <w:p w:rsidR="00AA69BB" w:rsidRPr="005B5965" w:rsidDel="00AF7DCA" w:rsidRDefault="00AA69BB" w:rsidP="00AA69BB">
      <w:pPr>
        <w:tabs>
          <w:tab w:val="left" w:pos="720"/>
          <w:tab w:val="left" w:pos="1980"/>
          <w:tab w:val="right" w:pos="9000"/>
        </w:tabs>
        <w:rPr>
          <w:del w:id="110" w:author="Kurtis Schultz" w:date="2015-11-17T10:45:00Z"/>
          <w:sz w:val="28"/>
          <w:szCs w:val="28"/>
        </w:rPr>
      </w:pPr>
      <w:del w:id="111" w:author="Kurtis Schultz" w:date="2015-11-17T10:45:00Z">
        <w:r w:rsidRPr="005B5965" w:rsidDel="00AF7DCA">
          <w:rPr>
            <w:sz w:val="28"/>
            <w:szCs w:val="28"/>
          </w:rPr>
          <w:tab/>
        </w:r>
        <w:r w:rsidRPr="005B5965" w:rsidDel="00AF7DCA">
          <w:rPr>
            <w:sz w:val="28"/>
            <w:szCs w:val="28"/>
          </w:rPr>
          <w:tab/>
          <w:delText>The Preparation of Call Lists – Basic Considerations</w:delText>
        </w:r>
        <w:r w:rsidRPr="005B5965" w:rsidDel="00AF7DCA">
          <w:rPr>
            <w:sz w:val="28"/>
            <w:szCs w:val="28"/>
          </w:rPr>
          <w:tab/>
        </w:r>
        <w:r w:rsidR="00C96A43" w:rsidRPr="005B5965" w:rsidDel="00AF7DCA">
          <w:rPr>
            <w:sz w:val="28"/>
            <w:szCs w:val="28"/>
          </w:rPr>
          <w:delText>529</w:delText>
        </w:r>
      </w:del>
    </w:p>
    <w:p w:rsidR="00AA69BB" w:rsidRPr="005B5965" w:rsidDel="00AF7DCA" w:rsidRDefault="00AA69BB" w:rsidP="00AA69BB">
      <w:pPr>
        <w:tabs>
          <w:tab w:val="left" w:pos="720"/>
          <w:tab w:val="left" w:pos="1980"/>
          <w:tab w:val="right" w:pos="9000"/>
        </w:tabs>
        <w:rPr>
          <w:del w:id="112" w:author="Kurtis Schultz" w:date="2015-11-17T10:45:00Z"/>
          <w:sz w:val="28"/>
          <w:szCs w:val="28"/>
        </w:rPr>
      </w:pPr>
      <w:del w:id="113" w:author="Kurtis Schultz" w:date="2015-11-17T10:45:00Z">
        <w:r w:rsidRPr="005B5965" w:rsidDel="00AF7DCA">
          <w:rPr>
            <w:sz w:val="28"/>
            <w:szCs w:val="28"/>
          </w:rPr>
          <w:tab/>
        </w:r>
        <w:r w:rsidRPr="005B5965" w:rsidDel="00AF7DCA">
          <w:rPr>
            <w:sz w:val="28"/>
            <w:szCs w:val="28"/>
          </w:rPr>
          <w:tab/>
          <w:delText>Checklist for Preparing a Call List - Sample</w:delText>
        </w:r>
        <w:r w:rsidRPr="005B5965" w:rsidDel="00AF7DCA">
          <w:rPr>
            <w:sz w:val="28"/>
            <w:szCs w:val="28"/>
          </w:rPr>
          <w:tab/>
        </w:r>
        <w:r w:rsidR="00C96A43" w:rsidRPr="005B5965" w:rsidDel="00AF7DCA">
          <w:rPr>
            <w:sz w:val="28"/>
            <w:szCs w:val="28"/>
          </w:rPr>
          <w:delText>531</w:delText>
        </w:r>
      </w:del>
    </w:p>
    <w:p w:rsidR="00AA69BB" w:rsidRPr="005B5965" w:rsidDel="00AF7DCA" w:rsidRDefault="00AA69BB" w:rsidP="00AA69BB">
      <w:pPr>
        <w:tabs>
          <w:tab w:val="left" w:pos="720"/>
          <w:tab w:val="left" w:pos="1980"/>
          <w:tab w:val="right" w:pos="9000"/>
        </w:tabs>
        <w:rPr>
          <w:del w:id="114" w:author="Kurtis Schultz" w:date="2015-11-17T10:45:00Z"/>
          <w:sz w:val="28"/>
          <w:szCs w:val="28"/>
        </w:rPr>
      </w:pPr>
      <w:del w:id="115" w:author="Kurtis Schultz" w:date="2015-11-17T10:45:00Z">
        <w:r w:rsidRPr="005B5965" w:rsidDel="00AF7DCA">
          <w:rPr>
            <w:sz w:val="28"/>
            <w:szCs w:val="28"/>
          </w:rPr>
          <w:tab/>
        </w:r>
        <w:r w:rsidRPr="005B5965" w:rsidDel="00AF7DCA">
          <w:rPr>
            <w:sz w:val="28"/>
            <w:szCs w:val="28"/>
          </w:rPr>
          <w:tab/>
          <w:delText>Cover Letter to Accompany Call Lists</w:delText>
        </w:r>
        <w:r w:rsidR="00577BE8" w:rsidRPr="005B5965" w:rsidDel="00AF7DCA">
          <w:rPr>
            <w:sz w:val="28"/>
            <w:szCs w:val="28"/>
          </w:rPr>
          <w:delText xml:space="preserve"> - </w:delText>
        </w:r>
        <w:r w:rsidRPr="005B5965" w:rsidDel="00AF7DCA">
          <w:rPr>
            <w:sz w:val="28"/>
            <w:szCs w:val="28"/>
          </w:rPr>
          <w:delText>Sample</w:delText>
        </w:r>
        <w:r w:rsidR="00577BE8" w:rsidRPr="005B5965" w:rsidDel="00AF7DCA">
          <w:rPr>
            <w:sz w:val="28"/>
            <w:szCs w:val="28"/>
          </w:rPr>
          <w:delText xml:space="preserve"> #1</w:delText>
        </w:r>
        <w:r w:rsidRPr="005B5965" w:rsidDel="00AF7DCA">
          <w:rPr>
            <w:sz w:val="28"/>
            <w:szCs w:val="28"/>
          </w:rPr>
          <w:tab/>
        </w:r>
        <w:r w:rsidR="00C96A43" w:rsidRPr="005B5965" w:rsidDel="00AF7DCA">
          <w:rPr>
            <w:sz w:val="28"/>
            <w:szCs w:val="28"/>
          </w:rPr>
          <w:delText>532</w:delText>
        </w:r>
      </w:del>
    </w:p>
    <w:p w:rsidR="00AA69BB" w:rsidRPr="005B5965" w:rsidDel="00AF7DCA" w:rsidRDefault="00AA69BB" w:rsidP="00AA69BB">
      <w:pPr>
        <w:tabs>
          <w:tab w:val="left" w:pos="720"/>
          <w:tab w:val="left" w:pos="1980"/>
          <w:tab w:val="right" w:pos="9000"/>
        </w:tabs>
        <w:rPr>
          <w:del w:id="116" w:author="Kurtis Schultz" w:date="2015-11-17T10:45:00Z"/>
          <w:sz w:val="28"/>
          <w:szCs w:val="28"/>
        </w:rPr>
      </w:pPr>
      <w:del w:id="117" w:author="Kurtis Schultz" w:date="2015-11-17T10:45:00Z">
        <w:r w:rsidRPr="005B5965" w:rsidDel="00AF7DCA">
          <w:rPr>
            <w:sz w:val="28"/>
            <w:szCs w:val="28"/>
          </w:rPr>
          <w:tab/>
        </w:r>
        <w:r w:rsidRPr="005B5965" w:rsidDel="00AF7DCA">
          <w:rPr>
            <w:sz w:val="28"/>
            <w:szCs w:val="28"/>
          </w:rPr>
          <w:tab/>
          <w:delText xml:space="preserve">Cover Letter to </w:delText>
        </w:r>
        <w:r w:rsidR="00577BE8" w:rsidRPr="005B5965" w:rsidDel="00AF7DCA">
          <w:rPr>
            <w:sz w:val="28"/>
            <w:szCs w:val="28"/>
          </w:rPr>
          <w:delText>Accompany Call Lists - Sample #2</w:delText>
        </w:r>
        <w:r w:rsidRPr="005B5965" w:rsidDel="00AF7DCA">
          <w:rPr>
            <w:sz w:val="28"/>
            <w:szCs w:val="28"/>
          </w:rPr>
          <w:tab/>
        </w:r>
        <w:r w:rsidR="00C96A43" w:rsidRPr="005B5965" w:rsidDel="00AF7DCA">
          <w:rPr>
            <w:sz w:val="28"/>
            <w:szCs w:val="28"/>
          </w:rPr>
          <w:delText>534</w:delText>
        </w:r>
      </w:del>
    </w:p>
    <w:p w:rsidR="00AA69BB" w:rsidRPr="005B5965" w:rsidDel="00AF7DCA" w:rsidRDefault="00AA69BB" w:rsidP="00AA69BB">
      <w:pPr>
        <w:tabs>
          <w:tab w:val="left" w:pos="720"/>
          <w:tab w:val="left" w:pos="1980"/>
          <w:tab w:val="right" w:pos="9000"/>
        </w:tabs>
        <w:rPr>
          <w:del w:id="118" w:author="Kurtis Schultz" w:date="2015-11-17T10:45:00Z"/>
          <w:sz w:val="28"/>
          <w:szCs w:val="28"/>
        </w:rPr>
      </w:pPr>
      <w:del w:id="119" w:author="Kurtis Schultz" w:date="2015-11-17T10:45:00Z">
        <w:r w:rsidRPr="005B5965" w:rsidDel="00AF7DCA">
          <w:rPr>
            <w:sz w:val="28"/>
            <w:szCs w:val="28"/>
          </w:rPr>
          <w:tab/>
        </w:r>
        <w:r w:rsidRPr="005B5965" w:rsidDel="00AF7DCA">
          <w:rPr>
            <w:sz w:val="28"/>
            <w:szCs w:val="28"/>
          </w:rPr>
          <w:tab/>
          <w:delText>Checklist - Call List Information Sent to the Circuit</w:delText>
        </w:r>
        <w:r w:rsidR="00C96A43" w:rsidRPr="005B5965" w:rsidDel="00AF7DCA">
          <w:rPr>
            <w:sz w:val="28"/>
            <w:szCs w:val="28"/>
          </w:rPr>
          <w:tab/>
          <w:delText>536</w:delText>
        </w:r>
      </w:del>
    </w:p>
    <w:p w:rsidR="00AA69BB" w:rsidRPr="005B5965" w:rsidDel="00AF7DCA" w:rsidRDefault="00AA69BB" w:rsidP="00AA69BB">
      <w:pPr>
        <w:tabs>
          <w:tab w:val="left" w:pos="720"/>
          <w:tab w:val="left" w:pos="2340"/>
          <w:tab w:val="right" w:pos="9000"/>
        </w:tabs>
        <w:rPr>
          <w:del w:id="120" w:author="Kurtis Schultz" w:date="2015-11-17T10:45:00Z"/>
          <w:sz w:val="28"/>
          <w:szCs w:val="28"/>
        </w:rPr>
      </w:pPr>
      <w:del w:id="121" w:author="Kurtis Schultz" w:date="2015-11-17T10:45:00Z">
        <w:r w:rsidRPr="005B5965" w:rsidDel="00AF7DCA">
          <w:rPr>
            <w:sz w:val="28"/>
            <w:szCs w:val="28"/>
          </w:rPr>
          <w:tab/>
        </w:r>
        <w:r w:rsidRPr="005B5965" w:rsidDel="00AF7DCA">
          <w:rPr>
            <w:sz w:val="28"/>
            <w:szCs w:val="28"/>
          </w:rPr>
          <w:tab/>
          <w:delText>Visitor</w:delText>
        </w:r>
      </w:del>
    </w:p>
    <w:p w:rsidR="00AA69BB" w:rsidRPr="005B5965" w:rsidDel="00AF7DCA" w:rsidRDefault="00AA69BB" w:rsidP="00AA69BB">
      <w:pPr>
        <w:tabs>
          <w:tab w:val="left" w:pos="720"/>
          <w:tab w:val="left" w:pos="1980"/>
          <w:tab w:val="right" w:pos="9000"/>
        </w:tabs>
        <w:rPr>
          <w:del w:id="122" w:author="Kurtis Schultz" w:date="2015-11-17T10:45:00Z"/>
          <w:sz w:val="28"/>
          <w:szCs w:val="28"/>
        </w:rPr>
      </w:pPr>
      <w:del w:id="123" w:author="Kurtis Schultz" w:date="2015-11-17T10:45:00Z">
        <w:r w:rsidRPr="005B5965" w:rsidDel="00AF7DCA">
          <w:rPr>
            <w:sz w:val="28"/>
            <w:szCs w:val="28"/>
          </w:rPr>
          <w:tab/>
        </w:r>
        <w:r w:rsidRPr="005B5965" w:rsidDel="00AF7DCA">
          <w:rPr>
            <w:sz w:val="28"/>
            <w:szCs w:val="28"/>
          </w:rPr>
          <w:tab/>
          <w:delText xml:space="preserve">Checklist - </w:delText>
        </w:r>
        <w:r w:rsidR="00577BE8" w:rsidRPr="005B5965" w:rsidDel="00AF7DCA">
          <w:rPr>
            <w:sz w:val="28"/>
            <w:szCs w:val="28"/>
          </w:rPr>
          <w:delText>Contents of</w:delText>
        </w:r>
        <w:r w:rsidRPr="005B5965" w:rsidDel="00AF7DCA">
          <w:rPr>
            <w:sz w:val="28"/>
            <w:szCs w:val="28"/>
          </w:rPr>
          <w:delText xml:space="preserve"> the Congregation’s</w:delText>
        </w:r>
        <w:r w:rsidR="00577BE8" w:rsidRPr="005B5965" w:rsidDel="00AF7DCA">
          <w:rPr>
            <w:sz w:val="28"/>
            <w:szCs w:val="28"/>
          </w:rPr>
          <w:delText xml:space="preserve"> Calling</w:delText>
        </w:r>
        <w:r w:rsidRPr="005B5965" w:rsidDel="00AF7DCA">
          <w:rPr>
            <w:sz w:val="28"/>
            <w:szCs w:val="28"/>
          </w:rPr>
          <w:tab/>
        </w:r>
        <w:r w:rsidR="00C96A43" w:rsidRPr="005B5965" w:rsidDel="00AF7DCA">
          <w:rPr>
            <w:sz w:val="28"/>
            <w:szCs w:val="28"/>
          </w:rPr>
          <w:delText>537</w:delText>
        </w:r>
      </w:del>
    </w:p>
    <w:p w:rsidR="00AA69BB" w:rsidRPr="005B5965" w:rsidDel="00AF7DCA" w:rsidRDefault="00AA69BB" w:rsidP="00AA69BB">
      <w:pPr>
        <w:tabs>
          <w:tab w:val="left" w:pos="720"/>
          <w:tab w:val="left" w:pos="2340"/>
          <w:tab w:val="right" w:pos="9000"/>
        </w:tabs>
        <w:rPr>
          <w:del w:id="124" w:author="Kurtis Schultz" w:date="2015-11-17T10:45:00Z"/>
          <w:sz w:val="28"/>
          <w:szCs w:val="28"/>
        </w:rPr>
      </w:pPr>
      <w:del w:id="125" w:author="Kurtis Schultz" w:date="2015-11-17T10:45:00Z">
        <w:r w:rsidRPr="005B5965" w:rsidDel="00AF7DCA">
          <w:rPr>
            <w:sz w:val="28"/>
            <w:szCs w:val="28"/>
          </w:rPr>
          <w:tab/>
        </w:r>
        <w:r w:rsidRPr="005B5965" w:rsidDel="00AF7DCA">
          <w:rPr>
            <w:sz w:val="28"/>
            <w:szCs w:val="28"/>
          </w:rPr>
          <w:tab/>
          <w:delText>File</w:delText>
        </w:r>
        <w:r w:rsidRPr="005B5965" w:rsidDel="00AF7DCA">
          <w:rPr>
            <w:sz w:val="28"/>
            <w:szCs w:val="28"/>
          </w:rPr>
          <w:tab/>
        </w:r>
      </w:del>
    </w:p>
    <w:p w:rsidR="00AA69BB" w:rsidRPr="005B5965" w:rsidDel="00AF7DCA" w:rsidRDefault="00AA69BB" w:rsidP="00AA69BB">
      <w:pPr>
        <w:tabs>
          <w:tab w:val="left" w:pos="720"/>
          <w:tab w:val="left" w:pos="1980"/>
          <w:tab w:val="right" w:pos="9000"/>
        </w:tabs>
        <w:ind w:left="1440"/>
        <w:rPr>
          <w:del w:id="126" w:author="Kurtis Schultz" w:date="2015-11-17T10:45:00Z"/>
          <w:sz w:val="28"/>
          <w:szCs w:val="28"/>
        </w:rPr>
      </w:pPr>
      <w:del w:id="127" w:author="Kurtis Schultz" w:date="2015-11-17T10:45:00Z">
        <w:r w:rsidRPr="005B5965" w:rsidDel="00AF7DCA">
          <w:rPr>
            <w:sz w:val="28"/>
            <w:szCs w:val="28"/>
          </w:rPr>
          <w:tab/>
        </w:r>
        <w:r w:rsidRPr="005B5965" w:rsidDel="00AF7DCA">
          <w:rPr>
            <w:sz w:val="28"/>
            <w:szCs w:val="28"/>
            <w:highlight w:val="yellow"/>
          </w:rPr>
          <w:delText>Checklist - Preparation of the Call Documents When</w:delText>
        </w:r>
        <w:r w:rsidR="00C96A43" w:rsidRPr="005B5965" w:rsidDel="00AF7DCA">
          <w:rPr>
            <w:sz w:val="28"/>
            <w:szCs w:val="28"/>
          </w:rPr>
          <w:tab/>
          <w:delText>538</w:delText>
        </w:r>
      </w:del>
    </w:p>
    <w:p w:rsidR="00AA69BB" w:rsidRPr="005B5965" w:rsidDel="00AF7DCA" w:rsidRDefault="00AA69BB" w:rsidP="00AA69BB">
      <w:pPr>
        <w:tabs>
          <w:tab w:val="left" w:pos="720"/>
          <w:tab w:val="left" w:pos="2340"/>
          <w:tab w:val="right" w:pos="9000"/>
        </w:tabs>
        <w:ind w:left="1440"/>
        <w:rPr>
          <w:del w:id="128" w:author="Kurtis Schultz" w:date="2015-11-17T10:45:00Z"/>
          <w:sz w:val="28"/>
          <w:szCs w:val="28"/>
        </w:rPr>
      </w:pPr>
      <w:del w:id="129" w:author="Kurtis Schultz" w:date="2015-11-17T10:45:00Z">
        <w:r w:rsidRPr="005B5965" w:rsidDel="00AF7DCA">
          <w:rPr>
            <w:sz w:val="28"/>
            <w:szCs w:val="28"/>
          </w:rPr>
          <w:tab/>
        </w:r>
        <w:r w:rsidRPr="005B5965" w:rsidDel="00AF7DCA">
          <w:rPr>
            <w:sz w:val="28"/>
            <w:szCs w:val="28"/>
            <w:highlight w:val="yellow"/>
          </w:rPr>
          <w:delText>Calling a Pastor from the Field</w:delText>
        </w:r>
      </w:del>
    </w:p>
    <w:p w:rsidR="00AA69BB" w:rsidRPr="005B5965" w:rsidDel="00AF7DCA" w:rsidRDefault="00AA69BB" w:rsidP="00AA69BB">
      <w:pPr>
        <w:tabs>
          <w:tab w:val="left" w:pos="720"/>
          <w:tab w:val="left" w:pos="1980"/>
          <w:tab w:val="right" w:pos="9000"/>
        </w:tabs>
        <w:rPr>
          <w:del w:id="130" w:author="Kurtis Schultz" w:date="2015-11-17T10:45:00Z"/>
          <w:sz w:val="28"/>
          <w:szCs w:val="28"/>
        </w:rPr>
      </w:pPr>
      <w:del w:id="131" w:author="Kurtis Schultz" w:date="2015-11-17T10:45:00Z">
        <w:r w:rsidRPr="005B5965" w:rsidDel="00AF7DCA">
          <w:rPr>
            <w:sz w:val="28"/>
            <w:szCs w:val="28"/>
          </w:rPr>
          <w:tab/>
        </w:r>
        <w:r w:rsidRPr="005B5965" w:rsidDel="00AF7DCA">
          <w:rPr>
            <w:sz w:val="28"/>
            <w:szCs w:val="28"/>
          </w:rPr>
          <w:tab/>
        </w:r>
        <w:r w:rsidRPr="005B5965" w:rsidDel="00AF7DCA">
          <w:rPr>
            <w:sz w:val="28"/>
            <w:szCs w:val="28"/>
            <w:highlight w:val="yellow"/>
          </w:rPr>
          <w:delText>What to Do When a Pastor Receives a Call</w:delText>
        </w:r>
        <w:r w:rsidRPr="005B5965" w:rsidDel="00AF7DCA">
          <w:rPr>
            <w:sz w:val="28"/>
            <w:szCs w:val="28"/>
          </w:rPr>
          <w:tab/>
          <w:delText>5</w:delText>
        </w:r>
        <w:r w:rsidR="00C96A43" w:rsidRPr="005B5965" w:rsidDel="00AF7DCA">
          <w:rPr>
            <w:sz w:val="28"/>
            <w:szCs w:val="28"/>
          </w:rPr>
          <w:delText>39</w:delText>
        </w:r>
      </w:del>
    </w:p>
    <w:p w:rsidR="00AA69BB" w:rsidRPr="005B5965" w:rsidDel="00AF7DCA" w:rsidRDefault="00AA69BB" w:rsidP="00AA69BB">
      <w:pPr>
        <w:tabs>
          <w:tab w:val="left" w:pos="720"/>
          <w:tab w:val="left" w:pos="2340"/>
          <w:tab w:val="right" w:pos="9000"/>
        </w:tabs>
        <w:rPr>
          <w:del w:id="132" w:author="Kurtis Schultz" w:date="2015-11-17T10:45:00Z"/>
          <w:sz w:val="28"/>
          <w:szCs w:val="28"/>
        </w:rPr>
      </w:pPr>
      <w:del w:id="133" w:author="Kurtis Schultz" w:date="2015-11-17T10:45:00Z">
        <w:r w:rsidRPr="005B5965" w:rsidDel="00AF7DCA">
          <w:rPr>
            <w:sz w:val="28"/>
            <w:szCs w:val="28"/>
          </w:rPr>
          <w:tab/>
        </w:r>
      </w:del>
    </w:p>
    <w:p w:rsidR="006D41FD" w:rsidRPr="007B52CF" w:rsidDel="00AF7DCA" w:rsidRDefault="00FD2349" w:rsidP="00B32824">
      <w:pPr>
        <w:ind w:left="720" w:hanging="720"/>
        <w:rPr>
          <w:del w:id="134" w:author="Kurtis Schultz" w:date="2015-11-17T10:45:00Z"/>
          <w:b/>
          <w:bCs/>
        </w:rPr>
      </w:pPr>
      <w:del w:id="135" w:author="Kurtis Schultz" w:date="2015-11-17T10:45:00Z">
        <w:r w:rsidDel="00AF7DCA">
          <w:br w:type="page"/>
        </w:r>
        <w:r w:rsidR="006D41FD" w:rsidRPr="00DC3C25" w:rsidDel="00AF7DCA">
          <w:rPr>
            <w:b/>
            <w:bCs/>
          </w:rPr>
          <w:delText>9.1</w:delText>
        </w:r>
        <w:r w:rsidR="006D41FD" w:rsidRPr="00DC3C25" w:rsidDel="00AF7DCA">
          <w:rPr>
            <w:b/>
            <w:bCs/>
          </w:rPr>
          <w:tab/>
          <w:delText>THE BASIC COMMITMENTS A CONGREGATION MAKES IN ITS CALL DOCUMENTS TO ITS CHURCH WORKERS</w:delText>
        </w:r>
      </w:del>
    </w:p>
    <w:p w:rsidR="006D41FD" w:rsidDel="00AF7DCA" w:rsidRDefault="006D41FD" w:rsidP="006D41FD">
      <w:pPr>
        <w:autoSpaceDE w:val="0"/>
        <w:autoSpaceDN w:val="0"/>
        <w:adjustRightInd w:val="0"/>
        <w:rPr>
          <w:del w:id="136" w:author="Kurtis Schultz" w:date="2015-11-17T10:45:00Z"/>
          <w:rFonts w:ascii="Arial" w:hAnsi="Arial" w:cs="Arial"/>
          <w:b/>
          <w:bCs/>
        </w:rPr>
      </w:pPr>
    </w:p>
    <w:p w:rsidR="006D41FD" w:rsidRPr="00C1212B" w:rsidDel="00AF7DCA" w:rsidRDefault="006D41FD" w:rsidP="00011613">
      <w:pPr>
        <w:pStyle w:val="BodyTextIndent"/>
        <w:spacing w:line="240" w:lineRule="auto"/>
        <w:ind w:firstLine="0"/>
        <w:jc w:val="both"/>
        <w:rPr>
          <w:del w:id="137" w:author="Kurtis Schultz" w:date="2015-11-17T10:45:00Z"/>
        </w:rPr>
      </w:pPr>
      <w:del w:id="138" w:author="Kurtis Schultz" w:date="2015-11-17T10:45:00Z">
        <w:r w:rsidRPr="00C1212B" w:rsidDel="00AF7DCA">
          <w:delText xml:space="preserve">On the “Diploma of Vocation” by which a congregation extends a </w:delText>
        </w:r>
        <w:r w:rsidDel="00AF7DCA">
          <w:delText>c</w:delText>
        </w:r>
        <w:r w:rsidRPr="00C1212B" w:rsidDel="00AF7DCA">
          <w:delText>all to a</w:delText>
        </w:r>
        <w:r w:rsidDel="00AF7DCA">
          <w:delText>n ordained</w:delText>
        </w:r>
        <w:r w:rsidRPr="00C1212B" w:rsidDel="00AF7DCA">
          <w:delText xml:space="preserve"> or </w:delText>
        </w:r>
        <w:r w:rsidDel="00AF7DCA">
          <w:delText>c</w:delText>
        </w:r>
        <w:r w:rsidRPr="00C1212B" w:rsidDel="00AF7DCA">
          <w:delText xml:space="preserve">ommissioned </w:delText>
        </w:r>
        <w:r w:rsidDel="00AF7DCA">
          <w:delText>m</w:delText>
        </w:r>
        <w:r w:rsidRPr="00C1212B" w:rsidDel="00AF7DCA">
          <w:delText>inister, the congregation, in the name of and by the authority of the Triune God</w:delText>
        </w:r>
        <w:r w:rsidDel="00AF7DCA">
          <w:delText>,</w:delText>
        </w:r>
        <w:r w:rsidRPr="00C1212B" w:rsidDel="00AF7DCA">
          <w:delText xml:space="preserve"> asks the church worker to assume the responsibilities of the office to which the church worker is call</w:delText>
        </w:r>
        <w:r w:rsidDel="00AF7DCA">
          <w:delText>ed</w:delText>
        </w:r>
        <w:r w:rsidRPr="00C1212B" w:rsidDel="00AF7DCA">
          <w:delText xml:space="preserve"> and obligates the church worker faithfully to perform the duties of that office according to the Word of God and the Lutheran Confessions. So that the church worker is able to fulfill these duties and responsibilities, the congregation also obligates itself to cooperate with the church worker and to support him or her in word and deed, and in prayer.</w:delText>
        </w:r>
      </w:del>
    </w:p>
    <w:p w:rsidR="006D41FD" w:rsidRPr="00C1212B" w:rsidDel="00AF7DCA" w:rsidRDefault="006D41FD" w:rsidP="006D41FD">
      <w:pPr>
        <w:pStyle w:val="BodyTextIndent"/>
        <w:spacing w:line="240" w:lineRule="auto"/>
        <w:ind w:left="720"/>
        <w:jc w:val="both"/>
        <w:rPr>
          <w:del w:id="139" w:author="Kurtis Schultz" w:date="2015-11-17T10:45:00Z"/>
        </w:rPr>
      </w:pPr>
    </w:p>
    <w:p w:rsidR="006D41FD" w:rsidDel="00AF7DCA" w:rsidRDefault="006D41FD" w:rsidP="00011613">
      <w:pPr>
        <w:pStyle w:val="BodyTextIndent"/>
        <w:spacing w:line="240" w:lineRule="auto"/>
        <w:ind w:firstLine="0"/>
        <w:jc w:val="both"/>
        <w:rPr>
          <w:del w:id="140" w:author="Kurtis Schultz" w:date="2015-11-17T10:45:00Z"/>
        </w:rPr>
      </w:pPr>
      <w:del w:id="141" w:author="Kurtis Schultz" w:date="2015-11-17T10:45:00Z">
        <w:r w:rsidRPr="00C1212B" w:rsidDel="00AF7DCA">
          <w:delText>Specifically, the members of the calling congregation obligate themselves:</w:delText>
        </w:r>
      </w:del>
    </w:p>
    <w:p w:rsidR="006D41FD" w:rsidRPr="00C1212B" w:rsidDel="00AF7DCA" w:rsidRDefault="006D41FD" w:rsidP="006D41FD">
      <w:pPr>
        <w:pStyle w:val="BodyTextIndent"/>
        <w:spacing w:line="240" w:lineRule="auto"/>
        <w:ind w:left="720"/>
        <w:jc w:val="both"/>
        <w:rPr>
          <w:del w:id="142" w:author="Kurtis Schultz" w:date="2015-11-17T10:45:00Z"/>
        </w:rPr>
      </w:pPr>
    </w:p>
    <w:p w:rsidR="006D41FD" w:rsidRPr="00C1212B" w:rsidDel="00AF7DCA" w:rsidRDefault="006D41FD" w:rsidP="006D41FD">
      <w:pPr>
        <w:pStyle w:val="BodyTextIndent"/>
        <w:spacing w:line="240" w:lineRule="auto"/>
        <w:ind w:left="720" w:hanging="360"/>
        <w:jc w:val="both"/>
        <w:rPr>
          <w:del w:id="143" w:author="Kurtis Schultz" w:date="2015-11-17T10:45:00Z"/>
        </w:rPr>
      </w:pPr>
      <w:del w:id="144" w:author="Kurtis Schultz" w:date="2015-11-17T10:45:00Z">
        <w:r w:rsidDel="00AF7DCA">
          <w:sym w:font="Wingdings 3" w:char="F086"/>
        </w:r>
        <w:r w:rsidDel="00AF7DCA">
          <w:tab/>
          <w:delText>t</w:delText>
        </w:r>
        <w:r w:rsidRPr="00C1212B" w:rsidDel="00AF7DCA">
          <w:delText>o receive the person called as a servant of Jesus Christ</w:delText>
        </w:r>
        <w:r w:rsidDel="00AF7DCA">
          <w:delText>;</w:delText>
        </w:r>
      </w:del>
    </w:p>
    <w:p w:rsidR="006D41FD" w:rsidRPr="00C1212B" w:rsidDel="00AF7DCA" w:rsidRDefault="006D41FD" w:rsidP="006D41FD">
      <w:pPr>
        <w:pStyle w:val="BodyTextIndent"/>
        <w:spacing w:line="240" w:lineRule="auto"/>
        <w:ind w:left="720" w:hanging="360"/>
        <w:jc w:val="both"/>
        <w:rPr>
          <w:del w:id="145" w:author="Kurtis Schultz" w:date="2015-11-17T10:45:00Z"/>
        </w:rPr>
      </w:pPr>
      <w:del w:id="146" w:author="Kurtis Schultz" w:date="2015-11-17T10:45:00Z">
        <w:r w:rsidDel="00AF7DCA">
          <w:sym w:font="Wingdings 3" w:char="F086"/>
        </w:r>
        <w:r w:rsidDel="00AF7DCA">
          <w:tab/>
          <w:delText>t</w:delText>
        </w:r>
        <w:r w:rsidRPr="00C1212B" w:rsidDel="00AF7DCA">
          <w:delText>o give him or her the honor, love and obedience required by the Word of God. In other words, when a church worker brings God’s Word to God’s people, God’s people are to receive, trust and obey that Word</w:delText>
        </w:r>
        <w:r w:rsidDel="00AF7DCA">
          <w:delText>―</w:delText>
        </w:r>
        <w:r w:rsidRPr="00C1212B" w:rsidDel="00AF7DCA">
          <w:delText>not because the church worker has any special authority but because it is the Word of God</w:delText>
        </w:r>
        <w:r w:rsidDel="00AF7DCA">
          <w:delText>;</w:delText>
        </w:r>
      </w:del>
    </w:p>
    <w:p w:rsidR="006D41FD" w:rsidRPr="00C1212B" w:rsidDel="00AF7DCA" w:rsidRDefault="006D41FD" w:rsidP="006D41FD">
      <w:pPr>
        <w:pStyle w:val="BodyTextIndent"/>
        <w:spacing w:line="240" w:lineRule="auto"/>
        <w:ind w:left="720" w:hanging="360"/>
        <w:jc w:val="both"/>
        <w:rPr>
          <w:del w:id="147" w:author="Kurtis Schultz" w:date="2015-11-17T10:45:00Z"/>
        </w:rPr>
      </w:pPr>
      <w:del w:id="148" w:author="Kurtis Schultz" w:date="2015-11-17T10:45:00Z">
        <w:r w:rsidDel="00AF7DCA">
          <w:sym w:font="Wingdings 3" w:char="F086"/>
        </w:r>
        <w:r w:rsidDel="00AF7DCA">
          <w:tab/>
          <w:delText>t</w:delText>
        </w:r>
        <w:r w:rsidRPr="00C1212B" w:rsidDel="00AF7DCA">
          <w:delText>o aid their church workers by word and deed in their service</w:delText>
        </w:r>
        <w:r w:rsidDel="00AF7DCA">
          <w:delText>;</w:delText>
        </w:r>
        <w:r w:rsidRPr="00C1212B" w:rsidDel="00AF7DCA">
          <w:delText xml:space="preserve"> and</w:delText>
        </w:r>
      </w:del>
    </w:p>
    <w:p w:rsidR="006D41FD" w:rsidRPr="00C1212B" w:rsidDel="00AF7DCA" w:rsidRDefault="006D41FD" w:rsidP="006D41FD">
      <w:pPr>
        <w:pStyle w:val="BodyTextIndent"/>
        <w:spacing w:line="240" w:lineRule="auto"/>
        <w:ind w:left="720" w:hanging="360"/>
        <w:jc w:val="both"/>
        <w:rPr>
          <w:del w:id="149" w:author="Kurtis Schultz" w:date="2015-11-17T10:45:00Z"/>
        </w:rPr>
      </w:pPr>
      <w:del w:id="150" w:author="Kurtis Schultz" w:date="2015-11-17T10:45:00Z">
        <w:r w:rsidDel="00AF7DCA">
          <w:sym w:font="Wingdings 3" w:char="F086"/>
        </w:r>
        <w:r w:rsidDel="00AF7DCA">
          <w:tab/>
          <w:delText>t</w:delText>
        </w:r>
        <w:r w:rsidRPr="00C1212B" w:rsidDel="00AF7DCA">
          <w:delText>o support their church workers with diligent, faithful assistance and prayers.</w:delText>
        </w:r>
      </w:del>
    </w:p>
    <w:p w:rsidR="006D41FD" w:rsidRPr="00C1212B" w:rsidDel="00AF7DCA" w:rsidRDefault="006D41FD" w:rsidP="006D41FD">
      <w:pPr>
        <w:pStyle w:val="BodyTextIndent"/>
        <w:spacing w:line="240" w:lineRule="auto"/>
        <w:ind w:left="1080"/>
        <w:jc w:val="both"/>
        <w:rPr>
          <w:del w:id="151" w:author="Kurtis Schultz" w:date="2015-11-17T10:45:00Z"/>
        </w:rPr>
      </w:pPr>
    </w:p>
    <w:p w:rsidR="006D41FD" w:rsidRPr="00C1212B" w:rsidDel="00AF7DCA" w:rsidRDefault="006D41FD" w:rsidP="00011613">
      <w:pPr>
        <w:pStyle w:val="BodyTextIndent"/>
        <w:spacing w:line="240" w:lineRule="auto"/>
        <w:ind w:firstLine="0"/>
        <w:jc w:val="both"/>
        <w:rPr>
          <w:del w:id="152" w:author="Kurtis Schultz" w:date="2015-11-17T10:45:00Z"/>
        </w:rPr>
      </w:pPr>
      <w:del w:id="153" w:author="Kurtis Schultz" w:date="2015-11-17T10:45:00Z">
        <w:r w:rsidRPr="00C1212B" w:rsidDel="00AF7DCA">
          <w:delText>Especially in calling a pastor, members of the congregation promise to make regular and faithful use of the means of grace so that God’s enabling power may have free course in the congregation to the end that the members of the congregation will carry out its God-given ministry to the glory of God and the welfare of all.</w:delText>
        </w:r>
      </w:del>
    </w:p>
    <w:p w:rsidR="006D41FD" w:rsidRPr="00C1212B" w:rsidDel="00AF7DCA" w:rsidRDefault="006D41FD" w:rsidP="006D41FD">
      <w:pPr>
        <w:pStyle w:val="BodyTextIndent"/>
        <w:spacing w:line="240" w:lineRule="auto"/>
        <w:ind w:left="720"/>
        <w:jc w:val="both"/>
        <w:rPr>
          <w:del w:id="154" w:author="Kurtis Schultz" w:date="2015-11-17T10:45:00Z"/>
        </w:rPr>
      </w:pPr>
    </w:p>
    <w:p w:rsidR="006D41FD" w:rsidRPr="00C1212B" w:rsidDel="00AF7DCA" w:rsidRDefault="006D41FD" w:rsidP="00011613">
      <w:pPr>
        <w:pStyle w:val="BodyTextIndent"/>
        <w:spacing w:line="240" w:lineRule="auto"/>
        <w:ind w:firstLine="0"/>
        <w:jc w:val="both"/>
        <w:rPr>
          <w:del w:id="155" w:author="Kurtis Schultz" w:date="2015-11-17T10:45:00Z"/>
        </w:rPr>
      </w:pPr>
      <w:del w:id="156" w:author="Kurtis Schultz" w:date="2015-11-17T10:45:00Z">
        <w:r w:rsidRPr="00C1212B" w:rsidDel="00AF7DCA">
          <w:delText>The congregation promises to make appropriate arrangements for the continuing education of its workers. This will enable the workers to serve more effectively and faithfully.</w:delText>
        </w:r>
      </w:del>
    </w:p>
    <w:p w:rsidR="006D41FD" w:rsidRPr="00C1212B" w:rsidDel="00AF7DCA" w:rsidRDefault="006D41FD" w:rsidP="006D41FD">
      <w:pPr>
        <w:pStyle w:val="BodyTextIndent"/>
        <w:spacing w:line="240" w:lineRule="auto"/>
        <w:jc w:val="both"/>
        <w:rPr>
          <w:del w:id="157" w:author="Kurtis Schultz" w:date="2015-11-17T10:45:00Z"/>
        </w:rPr>
      </w:pPr>
    </w:p>
    <w:p w:rsidR="006D41FD" w:rsidRPr="00C1212B" w:rsidDel="00AF7DCA" w:rsidRDefault="006D41FD" w:rsidP="00011613">
      <w:pPr>
        <w:pStyle w:val="BodyTextIndent"/>
        <w:spacing w:line="240" w:lineRule="auto"/>
        <w:ind w:firstLine="0"/>
        <w:jc w:val="both"/>
        <w:rPr>
          <w:del w:id="158" w:author="Kurtis Schultz" w:date="2015-11-17T10:45:00Z"/>
        </w:rPr>
      </w:pPr>
      <w:del w:id="159" w:author="Kurtis Schultz" w:date="2015-11-17T10:45:00Z">
        <w:r w:rsidRPr="00C1212B" w:rsidDel="00AF7DCA">
          <w:delText>Finally, the congregation obligates itself to provide for the proper maintenance of its church workers according to the abilities God has given the congregation. The congregation commits itself to reviewing the salary, housing arrangements</w:delText>
        </w:r>
        <w:r w:rsidDel="00AF7DCA">
          <w:delText>,</w:delText>
        </w:r>
        <w:r w:rsidRPr="00C1212B" w:rsidDel="00AF7DCA">
          <w:delText xml:space="preserve"> and other allowances periodically. This includes appropriate cash salary, housing and/or housing allowances,</w:delText>
        </w:r>
        <w:r w:rsidDel="00AF7DCA">
          <w:delText xml:space="preserve"> and</w:delText>
        </w:r>
        <w:r w:rsidRPr="00C1212B" w:rsidDel="00AF7DCA">
          <w:delText xml:space="preserve"> car allowances and/or mileage reimbursements as appropriate (please note that the mileage or expense reimbursement method is more advantageous to the church worker for tax purposes), Concordia </w:delText>
        </w:r>
        <w:r w:rsidDel="00AF7DCA">
          <w:delText>P</w:delText>
        </w:r>
        <w:r w:rsidRPr="00C1212B" w:rsidDel="00AF7DCA">
          <w:delText>lans, travel expenses, moving expenses, continuing education, vacation</w:delText>
        </w:r>
        <w:r w:rsidDel="00AF7DCA">
          <w:delText xml:space="preserve">, </w:delText>
        </w:r>
        <w:r w:rsidRPr="00C1212B" w:rsidDel="00AF7DCA">
          <w:delText xml:space="preserve"> and days off. Most district</w:delText>
        </w:r>
        <w:r w:rsidDel="00AF7DCA">
          <w:delText>s</w:delText>
        </w:r>
        <w:r w:rsidRPr="00C1212B" w:rsidDel="00AF7DCA">
          <w:delText xml:space="preserve"> publish guidelines to help the congregation in this necessary work. </w:delText>
        </w:r>
        <w:r w:rsidDel="00AF7DCA">
          <w:delText>(</w:delText>
        </w:r>
        <w:r w:rsidRPr="00C1212B" w:rsidDel="00AF7DCA">
          <w:delText xml:space="preserve">Please see the guidelines listed for the financial package to include on the </w:delText>
        </w:r>
        <w:r w:rsidDel="00AF7DCA">
          <w:delText>c</w:delText>
        </w:r>
        <w:r w:rsidRPr="00C1212B" w:rsidDel="00AF7DCA">
          <w:delText xml:space="preserve">all documents for a </w:delText>
        </w:r>
        <w:r w:rsidDel="00AF7DCA">
          <w:delText>p</w:delText>
        </w:r>
        <w:r w:rsidRPr="00C1212B" w:rsidDel="00AF7DCA">
          <w:delText xml:space="preserve">astor in </w:delText>
        </w:r>
        <w:r w:rsidDel="00AF7DCA">
          <w:delText>c</w:delText>
        </w:r>
        <w:r w:rsidRPr="00C1212B" w:rsidDel="00AF7DCA">
          <w:delText xml:space="preserve">hapter 10 of this </w:delText>
        </w:r>
        <w:r w:rsidDel="00AF7DCA">
          <w:delText>m</w:delText>
        </w:r>
        <w:r w:rsidRPr="00C1212B" w:rsidDel="00AF7DCA">
          <w:delText>anual.</w:delText>
        </w:r>
        <w:r w:rsidDel="00AF7DCA">
          <w:delText>)</w:delText>
        </w:r>
        <w:r w:rsidRPr="00C1212B" w:rsidDel="00AF7DCA">
          <w:delText xml:space="preserve"> A good question members of any personnel or salary review committee ought</w:delText>
        </w:r>
        <w:r w:rsidDel="00AF7DCA">
          <w:delText xml:space="preserve"> to</w:delText>
        </w:r>
        <w:r w:rsidRPr="00C1212B" w:rsidDel="00AF7DCA">
          <w:delText xml:space="preserve"> ask is whether or not they would like their own sons and daughters working for the wages and benefits the congregation offers.</w:delText>
        </w:r>
      </w:del>
    </w:p>
    <w:p w:rsidR="006D41FD" w:rsidRPr="00C1212B" w:rsidDel="00AF7DCA" w:rsidRDefault="006D41FD" w:rsidP="006D41FD">
      <w:pPr>
        <w:pStyle w:val="BodyTextIndent"/>
        <w:spacing w:line="240" w:lineRule="auto"/>
        <w:ind w:left="720"/>
        <w:jc w:val="both"/>
        <w:rPr>
          <w:del w:id="160" w:author="Kurtis Schultz" w:date="2015-11-17T10:45:00Z"/>
        </w:rPr>
      </w:pPr>
    </w:p>
    <w:p w:rsidR="006D41FD" w:rsidRPr="00C1212B" w:rsidDel="00AF7DCA" w:rsidRDefault="006D41FD" w:rsidP="00011613">
      <w:pPr>
        <w:pStyle w:val="BodyTextIndent"/>
        <w:spacing w:line="240" w:lineRule="auto"/>
        <w:ind w:firstLine="0"/>
        <w:jc w:val="both"/>
        <w:rPr>
          <w:del w:id="161" w:author="Kurtis Schultz" w:date="2015-11-17T10:45:00Z"/>
        </w:rPr>
      </w:pPr>
      <w:del w:id="162" w:author="Kurtis Schultz" w:date="2015-11-17T10:45:00Z">
        <w:r w:rsidRPr="00C1212B" w:rsidDel="00AF7DCA">
          <w:delText>Perhaps an even more important promise a congregation ought</w:delText>
        </w:r>
        <w:r w:rsidDel="00AF7DCA">
          <w:delText xml:space="preserve"> to</w:delText>
        </w:r>
        <w:r w:rsidRPr="00C1212B" w:rsidDel="00AF7DCA">
          <w:delText xml:space="preserve"> make to its church workers is the commitment to treat them fairly and lovingly as brothers and sisters in Christ Jesus. Congregations ought</w:delText>
        </w:r>
        <w:r w:rsidDel="00AF7DCA">
          <w:delText xml:space="preserve"> to</w:delText>
        </w:r>
        <w:r w:rsidRPr="00C1212B" w:rsidDel="00AF7DCA">
          <w:delText xml:space="preserve"> give a board or committee the responsibility </w:delText>
        </w:r>
        <w:r w:rsidDel="00AF7DCA">
          <w:delText>for</w:delText>
        </w:r>
        <w:r w:rsidRPr="00C1212B" w:rsidDel="00AF7DCA">
          <w:delText xml:space="preserve"> looking after the spiritual, emotional</w:delText>
        </w:r>
        <w:r w:rsidDel="00AF7DCA">
          <w:delText>,</w:delText>
        </w:r>
        <w:r w:rsidRPr="00C1212B" w:rsidDel="00AF7DCA">
          <w:delText xml:space="preserve"> and physical welfare of their church workers. </w:delText>
        </w:r>
        <w:r w:rsidDel="00AF7DCA">
          <w:delText>They should</w:delText>
        </w:r>
        <w:r w:rsidRPr="00C1212B" w:rsidDel="00AF7DCA">
          <w:delText xml:space="preserve"> not allow gossip, slander, offense</w:delText>
        </w:r>
        <w:r w:rsidDel="00AF7DCA">
          <w:delText>,</w:delText>
        </w:r>
        <w:r w:rsidRPr="00C1212B" w:rsidDel="00AF7DCA">
          <w:delText xml:space="preserve"> or other breaches of our Lord’s word in Matthew 18:15</w:delText>
        </w:r>
        <w:r w:rsidDel="00AF7DCA">
          <w:delText>–</w:delText>
        </w:r>
        <w:r w:rsidRPr="00C1212B" w:rsidDel="00AF7DCA">
          <w:delText>20 to take hold</w:delText>
        </w:r>
        <w:r w:rsidDel="00AF7DCA">
          <w:delText>. They should</w:delText>
        </w:r>
        <w:r w:rsidRPr="00C1212B" w:rsidDel="00AF7DCA">
          <w:delText xml:space="preserve"> strive to live and work together in Christ’s peace and joy.</w:delText>
        </w:r>
      </w:del>
    </w:p>
    <w:p w:rsidR="006D41FD" w:rsidRPr="00C1212B" w:rsidDel="00AF7DCA" w:rsidRDefault="006D41FD" w:rsidP="006D41FD">
      <w:pPr>
        <w:pStyle w:val="BodyTextIndent"/>
        <w:spacing w:line="240" w:lineRule="auto"/>
        <w:jc w:val="both"/>
        <w:rPr>
          <w:del w:id="163" w:author="Kurtis Schultz" w:date="2015-11-17T10:45:00Z"/>
        </w:rPr>
      </w:pPr>
    </w:p>
    <w:p w:rsidR="006D41FD" w:rsidDel="00AF7DCA" w:rsidRDefault="006D41FD" w:rsidP="00011613">
      <w:pPr>
        <w:pStyle w:val="BodyTextIndent"/>
        <w:spacing w:line="240" w:lineRule="auto"/>
        <w:ind w:firstLine="0"/>
        <w:jc w:val="both"/>
        <w:rPr>
          <w:del w:id="164" w:author="Kurtis Schultz" w:date="2015-11-17T10:45:00Z"/>
          <w:iCs/>
        </w:rPr>
      </w:pPr>
      <w:del w:id="165" w:author="Kurtis Schultz" w:date="2015-11-17T10:45:00Z">
        <w:r w:rsidRPr="00C1212B" w:rsidDel="00AF7DCA">
          <w:delText xml:space="preserve">St. Paul’s prayer for the church in Philippi is appropriate:  </w:delText>
        </w:r>
        <w:r w:rsidRPr="00D43D23" w:rsidDel="00AF7DCA">
          <w:rPr>
            <w:iCs/>
          </w:rPr>
          <w:delText>“Live your life in a manner worthy of the Gospel of Christ so that, whether I come and see you or am absent and hear about you, I will know that you are standing firm in one spirit, striving side by side with one mind for the faith of the Gospel” (Philippians 1:27).</w:delText>
        </w:r>
      </w:del>
    </w:p>
    <w:p w:rsidR="006D41FD" w:rsidRPr="00C1212B" w:rsidDel="00AF7DCA" w:rsidRDefault="006D41FD" w:rsidP="006D41FD">
      <w:pPr>
        <w:pStyle w:val="BodyTextIndent"/>
        <w:spacing w:line="240" w:lineRule="auto"/>
        <w:jc w:val="both"/>
        <w:rPr>
          <w:del w:id="166" w:author="Kurtis Schultz" w:date="2015-11-17T10:45:00Z"/>
        </w:rPr>
      </w:pPr>
    </w:p>
    <w:p w:rsidR="006D41FD" w:rsidRPr="00C1212B" w:rsidDel="00AF7DCA" w:rsidRDefault="006D41FD" w:rsidP="006D41FD">
      <w:pPr>
        <w:pStyle w:val="BodyTextIndent"/>
        <w:spacing w:line="240" w:lineRule="auto"/>
        <w:jc w:val="both"/>
        <w:rPr>
          <w:del w:id="167" w:author="Kurtis Schultz" w:date="2015-11-17T10:45:00Z"/>
        </w:rPr>
      </w:pPr>
    </w:p>
    <w:p w:rsidR="006D41FD" w:rsidDel="00AF7DCA" w:rsidRDefault="006D41FD" w:rsidP="006D41FD">
      <w:pPr>
        <w:pStyle w:val="BodyTextIndent"/>
        <w:spacing w:line="240" w:lineRule="auto"/>
        <w:ind w:left="720"/>
        <w:jc w:val="right"/>
        <w:rPr>
          <w:del w:id="168" w:author="Kurtis Schultz" w:date="2015-11-17T10:45:00Z"/>
        </w:rPr>
      </w:pPr>
      <w:del w:id="169" w:author="Kurtis Schultz" w:date="2015-11-17T10:45:00Z">
        <w:r w:rsidRPr="00C1212B" w:rsidDel="00AF7DCA">
          <w:delText>Material drawn from the Diploma of Vocation</w:delText>
        </w:r>
        <w:r w:rsidDel="00AF7DCA">
          <w:delText xml:space="preserve"> </w:delText>
        </w:r>
        <w:r w:rsidRPr="00C1212B" w:rsidDel="00AF7DCA">
          <w:delText xml:space="preserve">for </w:delText>
        </w:r>
        <w:r w:rsidDel="00AF7DCA">
          <w:delText>Pastors of the LC</w:delText>
        </w:r>
        <w:r w:rsidRPr="00C1212B" w:rsidDel="00AF7DCA">
          <w:delText>M</w:delText>
        </w:r>
        <w:r w:rsidDel="00AF7DCA">
          <w:delText>S</w:delText>
        </w:r>
      </w:del>
    </w:p>
    <w:p w:rsidR="00476283" w:rsidDel="00AF7DCA" w:rsidRDefault="00243141" w:rsidP="006D41FD">
      <w:pPr>
        <w:pStyle w:val="BodyTextIndent"/>
        <w:spacing w:line="240" w:lineRule="auto"/>
        <w:ind w:left="720"/>
        <w:jc w:val="right"/>
        <w:rPr>
          <w:del w:id="170" w:author="Kurtis Schultz" w:date="2015-11-17T10:45:00Z"/>
        </w:rPr>
      </w:pPr>
      <w:del w:id="171" w:author="Kurtis Schultz" w:date="2015-11-17T10:45:00Z">
        <w:r w:rsidDel="00AF7DCA">
          <w:delText>Reviewed April 2015</w:delText>
        </w:r>
      </w:del>
    </w:p>
    <w:p w:rsidR="006D41FD" w:rsidDel="00AF7DCA" w:rsidRDefault="006D41FD" w:rsidP="00FA7A91">
      <w:pPr>
        <w:ind w:left="720" w:hanging="720"/>
        <w:rPr>
          <w:del w:id="172" w:author="Kurtis Schultz" w:date="2015-11-17T10:45:00Z"/>
          <w:b/>
          <w:bCs/>
        </w:rPr>
      </w:pPr>
    </w:p>
    <w:p w:rsidR="006D41FD" w:rsidDel="00AF7DCA" w:rsidRDefault="006D41FD" w:rsidP="00FA7A91">
      <w:pPr>
        <w:ind w:left="720" w:hanging="720"/>
        <w:rPr>
          <w:del w:id="173" w:author="Kurtis Schultz" w:date="2015-11-17T10:45:00Z"/>
          <w:b/>
          <w:bCs/>
        </w:rPr>
      </w:pPr>
    </w:p>
    <w:p w:rsidR="006D41FD" w:rsidDel="00AF7DCA" w:rsidRDefault="006D41FD" w:rsidP="00FA7A91">
      <w:pPr>
        <w:ind w:left="720" w:hanging="720"/>
        <w:rPr>
          <w:del w:id="174" w:author="Kurtis Schultz" w:date="2015-11-17T10:45:00Z"/>
          <w:b/>
          <w:bCs/>
        </w:rPr>
      </w:pPr>
    </w:p>
    <w:p w:rsidR="000263B2" w:rsidRPr="009973DF" w:rsidDel="00AF7DCA" w:rsidRDefault="006D41FD" w:rsidP="0097623D">
      <w:pPr>
        <w:ind w:left="720" w:hanging="720"/>
        <w:rPr>
          <w:del w:id="175" w:author="Kurtis Schultz" w:date="2015-11-17T10:45:00Z"/>
        </w:rPr>
      </w:pPr>
      <w:del w:id="176" w:author="Kurtis Schultz" w:date="2015-11-17T10:45:00Z">
        <w:r w:rsidDel="00AF7DCA">
          <w:rPr>
            <w:b/>
            <w:bCs/>
          </w:rPr>
          <w:br w:type="page"/>
        </w:r>
        <w:r w:rsidR="000263B2" w:rsidRPr="00DC3C25" w:rsidDel="00AF7DCA">
          <w:rPr>
            <w:b/>
            <w:bCs/>
          </w:rPr>
          <w:delText>9.</w:delText>
        </w:r>
        <w:r w:rsidR="009973DF" w:rsidRPr="00DC3C25" w:rsidDel="00AF7DCA">
          <w:rPr>
            <w:b/>
            <w:bCs/>
          </w:rPr>
          <w:delText>2</w:delText>
        </w:r>
        <w:r w:rsidR="00881966" w:rsidRPr="00DC3C25" w:rsidDel="00AF7DCA">
          <w:rPr>
            <w:b/>
            <w:bCs/>
          </w:rPr>
          <w:tab/>
        </w:r>
        <w:r w:rsidR="000263B2" w:rsidRPr="00DC3C25" w:rsidDel="00AF7DCA">
          <w:rPr>
            <w:b/>
          </w:rPr>
          <w:delText>C</w:delText>
        </w:r>
        <w:r w:rsidR="009973DF" w:rsidRPr="00DC3C25" w:rsidDel="00AF7DCA">
          <w:rPr>
            <w:b/>
          </w:rPr>
          <w:delText>ALLS VS. CONTRACTS FOR MINISTERS OF RELIGION - ORDAINED</w:delText>
        </w:r>
      </w:del>
    </w:p>
    <w:p w:rsidR="000263B2" w:rsidRPr="00463615" w:rsidDel="00AF7DCA" w:rsidRDefault="000263B2" w:rsidP="000263B2">
      <w:pPr>
        <w:jc w:val="both"/>
        <w:rPr>
          <w:del w:id="177" w:author="Kurtis Schultz" w:date="2015-11-17T10:45:00Z"/>
          <w:sz w:val="20"/>
          <w:szCs w:val="20"/>
        </w:rPr>
      </w:pPr>
    </w:p>
    <w:p w:rsidR="000263B2" w:rsidRPr="00975A82" w:rsidDel="00AF7DCA" w:rsidRDefault="000263B2" w:rsidP="000263B2">
      <w:pPr>
        <w:jc w:val="both"/>
        <w:rPr>
          <w:del w:id="178" w:author="Kurtis Schultz" w:date="2015-11-17T10:45:00Z"/>
          <w:b/>
          <w:sz w:val="22"/>
          <w:szCs w:val="22"/>
          <w:u w:val="single"/>
        </w:rPr>
      </w:pPr>
      <w:del w:id="179" w:author="Kurtis Schultz" w:date="2015-11-17T10:45:00Z">
        <w:r w:rsidRPr="00975A82" w:rsidDel="00AF7DCA">
          <w:rPr>
            <w:b/>
            <w:sz w:val="22"/>
            <w:szCs w:val="22"/>
            <w:u w:val="single"/>
          </w:rPr>
          <w:delText>Sources Consulted</w:delText>
        </w:r>
      </w:del>
    </w:p>
    <w:p w:rsidR="000263B2" w:rsidRPr="00463615" w:rsidDel="00AF7DCA" w:rsidRDefault="000263B2" w:rsidP="000263B2">
      <w:pPr>
        <w:jc w:val="both"/>
        <w:rPr>
          <w:del w:id="180" w:author="Kurtis Schultz" w:date="2015-11-17T10:45:00Z"/>
          <w:sz w:val="20"/>
          <w:szCs w:val="20"/>
        </w:rPr>
      </w:pPr>
    </w:p>
    <w:p w:rsidR="000263B2" w:rsidRPr="00463615" w:rsidDel="00AF7DCA" w:rsidRDefault="000263B2" w:rsidP="000263B2">
      <w:pPr>
        <w:tabs>
          <w:tab w:val="right" w:pos="480"/>
          <w:tab w:val="left" w:pos="720"/>
        </w:tabs>
        <w:ind w:left="1080" w:hanging="1080"/>
        <w:jc w:val="both"/>
        <w:rPr>
          <w:del w:id="181" w:author="Kurtis Schultz" w:date="2015-11-17T10:45:00Z"/>
          <w:sz w:val="20"/>
          <w:szCs w:val="20"/>
        </w:rPr>
      </w:pPr>
      <w:del w:id="182" w:author="Kurtis Schultz" w:date="2015-11-17T10:45:00Z">
        <w:r w:rsidRPr="00463615" w:rsidDel="00AF7DCA">
          <w:rPr>
            <w:sz w:val="20"/>
            <w:szCs w:val="20"/>
          </w:rPr>
          <w:tab/>
          <w:delText>1)</w:delText>
        </w:r>
        <w:r w:rsidRPr="00463615" w:rsidDel="00AF7DCA">
          <w:rPr>
            <w:sz w:val="20"/>
            <w:szCs w:val="20"/>
          </w:rPr>
          <w:tab/>
          <w:delText xml:space="preserve">Article XIV, </w:delText>
        </w:r>
        <w:r w:rsidRPr="00975A82" w:rsidDel="00AF7DCA">
          <w:rPr>
            <w:sz w:val="20"/>
            <w:szCs w:val="20"/>
          </w:rPr>
          <w:delText>Augsburg Confession</w:delText>
        </w:r>
      </w:del>
    </w:p>
    <w:p w:rsidR="000263B2" w:rsidRPr="00463615" w:rsidDel="00AF7DCA" w:rsidRDefault="000263B2" w:rsidP="000263B2">
      <w:pPr>
        <w:tabs>
          <w:tab w:val="right" w:pos="480"/>
          <w:tab w:val="left" w:pos="720"/>
        </w:tabs>
        <w:ind w:left="1080" w:hanging="1080"/>
        <w:jc w:val="both"/>
        <w:rPr>
          <w:del w:id="183" w:author="Kurtis Schultz" w:date="2015-11-17T10:45:00Z"/>
          <w:sz w:val="20"/>
          <w:szCs w:val="20"/>
        </w:rPr>
      </w:pPr>
      <w:del w:id="184" w:author="Kurtis Schultz" w:date="2015-11-17T10:45:00Z">
        <w:r w:rsidRPr="00463615" w:rsidDel="00AF7DCA">
          <w:rPr>
            <w:sz w:val="20"/>
            <w:szCs w:val="20"/>
          </w:rPr>
          <w:tab/>
          <w:delText>2)</w:delText>
        </w:r>
        <w:r w:rsidRPr="00463615" w:rsidDel="00AF7DCA">
          <w:rPr>
            <w:sz w:val="20"/>
            <w:szCs w:val="20"/>
          </w:rPr>
          <w:tab/>
          <w:delText xml:space="preserve">Article VI, Conditions of Membership, </w:delText>
        </w:r>
        <w:r w:rsidRPr="00975A82" w:rsidDel="00AF7DCA">
          <w:rPr>
            <w:sz w:val="20"/>
            <w:szCs w:val="20"/>
          </w:rPr>
          <w:delText>20</w:delText>
        </w:r>
        <w:r w:rsidR="00692611" w:rsidDel="00AF7DCA">
          <w:rPr>
            <w:sz w:val="20"/>
            <w:szCs w:val="20"/>
          </w:rPr>
          <w:delText>13</w:delText>
        </w:r>
        <w:r w:rsidRPr="00463615" w:rsidDel="00AF7DCA">
          <w:rPr>
            <w:i/>
            <w:sz w:val="20"/>
            <w:szCs w:val="20"/>
          </w:rPr>
          <w:delText xml:space="preserve"> Handbook </w:delText>
        </w:r>
        <w:r w:rsidRPr="00975A82" w:rsidDel="00AF7DCA">
          <w:rPr>
            <w:sz w:val="20"/>
            <w:szCs w:val="20"/>
          </w:rPr>
          <w:delText>of The Lutheran Church—Missouri Synod</w:delText>
        </w:r>
        <w:r w:rsidRPr="00692611" w:rsidDel="00AF7DCA">
          <w:rPr>
            <w:sz w:val="20"/>
            <w:szCs w:val="20"/>
          </w:rPr>
          <w:delText>,</w:delText>
        </w:r>
        <w:r w:rsidRPr="00463615" w:rsidDel="00AF7DCA">
          <w:rPr>
            <w:sz w:val="20"/>
            <w:szCs w:val="20"/>
          </w:rPr>
          <w:delText xml:space="preserve"> p. 1</w:delText>
        </w:r>
        <w:r w:rsidR="00692611" w:rsidDel="00AF7DCA">
          <w:rPr>
            <w:sz w:val="20"/>
            <w:szCs w:val="20"/>
          </w:rPr>
          <w:delText>5</w:delText>
        </w:r>
      </w:del>
    </w:p>
    <w:p w:rsidR="000263B2" w:rsidRPr="00463615" w:rsidDel="00AF7DCA" w:rsidRDefault="000263B2" w:rsidP="000263B2">
      <w:pPr>
        <w:tabs>
          <w:tab w:val="right" w:pos="480"/>
          <w:tab w:val="left" w:pos="720"/>
        </w:tabs>
        <w:ind w:left="1080" w:hanging="1080"/>
        <w:jc w:val="both"/>
        <w:rPr>
          <w:del w:id="185" w:author="Kurtis Schultz" w:date="2015-11-17T10:45:00Z"/>
          <w:sz w:val="20"/>
          <w:szCs w:val="20"/>
        </w:rPr>
      </w:pPr>
      <w:del w:id="186" w:author="Kurtis Schultz" w:date="2015-11-17T10:45:00Z">
        <w:r w:rsidRPr="00463615" w:rsidDel="00AF7DCA">
          <w:rPr>
            <w:sz w:val="20"/>
            <w:szCs w:val="20"/>
          </w:rPr>
          <w:tab/>
          <w:delText>3)</w:delText>
        </w:r>
        <w:r w:rsidRPr="00463615" w:rsidDel="00AF7DCA">
          <w:rPr>
            <w:sz w:val="20"/>
            <w:szCs w:val="20"/>
          </w:rPr>
          <w:tab/>
          <w:delText>Bylaw</w:delText>
        </w:r>
        <w:r w:rsidR="00692611" w:rsidDel="00AF7DCA">
          <w:rPr>
            <w:sz w:val="20"/>
            <w:szCs w:val="20"/>
          </w:rPr>
          <w:delText xml:space="preserve"> section</w:delText>
        </w:r>
        <w:r w:rsidRPr="00463615" w:rsidDel="00AF7DCA">
          <w:rPr>
            <w:sz w:val="20"/>
            <w:szCs w:val="20"/>
          </w:rPr>
          <w:delText xml:space="preserve"> 2.11, Continued Eligibility of Individual Members, </w:delText>
        </w:r>
        <w:r w:rsidRPr="00975A82" w:rsidDel="00AF7DCA">
          <w:rPr>
            <w:sz w:val="20"/>
            <w:szCs w:val="20"/>
          </w:rPr>
          <w:delText>2007</w:delText>
        </w:r>
        <w:r w:rsidRPr="00463615" w:rsidDel="00AF7DCA">
          <w:rPr>
            <w:i/>
            <w:sz w:val="20"/>
            <w:szCs w:val="20"/>
          </w:rPr>
          <w:delText xml:space="preserve"> Handbook </w:delText>
        </w:r>
        <w:r w:rsidRPr="00975A82" w:rsidDel="00AF7DCA">
          <w:rPr>
            <w:sz w:val="20"/>
            <w:szCs w:val="20"/>
          </w:rPr>
          <w:delText>of the LCMS</w:delText>
        </w:r>
      </w:del>
    </w:p>
    <w:p w:rsidR="000263B2" w:rsidRPr="00463615" w:rsidDel="00AF7DCA" w:rsidRDefault="000263B2" w:rsidP="000263B2">
      <w:pPr>
        <w:tabs>
          <w:tab w:val="right" w:pos="480"/>
          <w:tab w:val="left" w:pos="720"/>
        </w:tabs>
        <w:ind w:left="1080" w:hanging="1080"/>
        <w:jc w:val="both"/>
        <w:rPr>
          <w:del w:id="187" w:author="Kurtis Schultz" w:date="2015-11-17T10:45:00Z"/>
          <w:sz w:val="20"/>
          <w:szCs w:val="20"/>
        </w:rPr>
      </w:pPr>
      <w:del w:id="188" w:author="Kurtis Schultz" w:date="2015-11-17T10:45:00Z">
        <w:r w:rsidRPr="00463615" w:rsidDel="00AF7DCA">
          <w:rPr>
            <w:sz w:val="20"/>
            <w:szCs w:val="20"/>
          </w:rPr>
          <w:tab/>
          <w:delText>4)</w:delText>
        </w:r>
        <w:r w:rsidRPr="00463615" w:rsidDel="00AF7DCA">
          <w:rPr>
            <w:sz w:val="20"/>
            <w:szCs w:val="20"/>
          </w:rPr>
          <w:tab/>
          <w:delText>Res. 6-14, 1981 Convention</w:delText>
        </w:r>
      </w:del>
    </w:p>
    <w:p w:rsidR="000263B2" w:rsidRPr="00463615" w:rsidDel="00AF7DCA" w:rsidRDefault="000263B2" w:rsidP="000263B2">
      <w:pPr>
        <w:tabs>
          <w:tab w:val="right" w:pos="480"/>
          <w:tab w:val="left" w:pos="720"/>
        </w:tabs>
        <w:ind w:left="1080" w:hanging="1080"/>
        <w:jc w:val="both"/>
        <w:rPr>
          <w:del w:id="189" w:author="Kurtis Schultz" w:date="2015-11-17T10:45:00Z"/>
          <w:sz w:val="20"/>
          <w:szCs w:val="20"/>
        </w:rPr>
      </w:pPr>
      <w:del w:id="190" w:author="Kurtis Schultz" w:date="2015-11-17T10:45:00Z">
        <w:r w:rsidRPr="00463615" w:rsidDel="00AF7DCA">
          <w:rPr>
            <w:sz w:val="20"/>
            <w:szCs w:val="20"/>
          </w:rPr>
          <w:tab/>
          <w:delText>5)</w:delText>
        </w:r>
        <w:r w:rsidRPr="00463615" w:rsidDel="00AF7DCA">
          <w:rPr>
            <w:sz w:val="20"/>
            <w:szCs w:val="20"/>
          </w:rPr>
          <w:tab/>
          <w:delText>Res. 5-09A, 1983 Convention</w:delText>
        </w:r>
      </w:del>
    </w:p>
    <w:p w:rsidR="000263B2" w:rsidRPr="00463615" w:rsidDel="00AF7DCA" w:rsidRDefault="000263B2" w:rsidP="000263B2">
      <w:pPr>
        <w:tabs>
          <w:tab w:val="right" w:pos="480"/>
          <w:tab w:val="left" w:pos="720"/>
        </w:tabs>
        <w:ind w:left="1080" w:hanging="1080"/>
        <w:jc w:val="both"/>
        <w:rPr>
          <w:del w:id="191" w:author="Kurtis Schultz" w:date="2015-11-17T10:45:00Z"/>
          <w:sz w:val="20"/>
          <w:szCs w:val="20"/>
        </w:rPr>
      </w:pPr>
      <w:del w:id="192" w:author="Kurtis Schultz" w:date="2015-11-17T10:45:00Z">
        <w:r w:rsidRPr="00463615" w:rsidDel="00AF7DCA">
          <w:rPr>
            <w:sz w:val="20"/>
            <w:szCs w:val="20"/>
          </w:rPr>
          <w:tab/>
          <w:delText>6)</w:delText>
        </w:r>
        <w:r w:rsidRPr="00463615" w:rsidDel="00AF7DCA">
          <w:rPr>
            <w:sz w:val="20"/>
            <w:szCs w:val="20"/>
          </w:rPr>
          <w:tab/>
        </w:r>
        <w:r w:rsidR="00692611" w:rsidDel="00AF7DCA">
          <w:rPr>
            <w:sz w:val="20"/>
            <w:szCs w:val="20"/>
          </w:rPr>
          <w:delText>“</w:delText>
        </w:r>
        <w:r w:rsidRPr="00463615" w:rsidDel="00AF7DCA">
          <w:rPr>
            <w:sz w:val="20"/>
            <w:szCs w:val="20"/>
          </w:rPr>
          <w:delText>Rubrics Governing Call and Placement Procedures for Ministers of Religion—Commissioned Ministers</w:delText>
        </w:r>
        <w:r w:rsidR="00692611" w:rsidDel="00AF7DCA">
          <w:rPr>
            <w:sz w:val="20"/>
            <w:szCs w:val="20"/>
          </w:rPr>
          <w:delText>”</w:delText>
        </w:r>
      </w:del>
    </w:p>
    <w:p w:rsidR="000263B2" w:rsidRPr="00463615" w:rsidDel="00AF7DCA" w:rsidRDefault="000263B2" w:rsidP="000263B2">
      <w:pPr>
        <w:tabs>
          <w:tab w:val="right" w:pos="480"/>
          <w:tab w:val="left" w:pos="720"/>
        </w:tabs>
        <w:ind w:left="1080" w:hanging="1080"/>
        <w:jc w:val="both"/>
        <w:rPr>
          <w:del w:id="193" w:author="Kurtis Schultz" w:date="2015-11-17T10:45:00Z"/>
          <w:sz w:val="20"/>
          <w:szCs w:val="20"/>
        </w:rPr>
      </w:pPr>
      <w:del w:id="194" w:author="Kurtis Schultz" w:date="2015-11-17T10:45:00Z">
        <w:r w:rsidRPr="00463615" w:rsidDel="00AF7DCA">
          <w:rPr>
            <w:sz w:val="20"/>
            <w:szCs w:val="20"/>
          </w:rPr>
          <w:tab/>
          <w:delText>7)</w:delText>
        </w:r>
        <w:r w:rsidRPr="00463615" w:rsidDel="00AF7DCA">
          <w:rPr>
            <w:sz w:val="20"/>
            <w:szCs w:val="20"/>
          </w:rPr>
          <w:tab/>
          <w:delText>Chapter 1, 20</w:delText>
        </w:r>
        <w:r w:rsidR="00692611" w:rsidDel="00AF7DCA">
          <w:rPr>
            <w:sz w:val="20"/>
            <w:szCs w:val="20"/>
          </w:rPr>
          <w:delText>13</w:delText>
        </w:r>
        <w:r w:rsidRPr="00463615" w:rsidDel="00AF7DCA">
          <w:rPr>
            <w:sz w:val="20"/>
            <w:szCs w:val="20"/>
          </w:rPr>
          <w:delText xml:space="preserve"> LCMS Treasurer’s Manual</w:delText>
        </w:r>
      </w:del>
    </w:p>
    <w:p w:rsidR="000263B2" w:rsidRPr="00463615" w:rsidDel="00AF7DCA" w:rsidRDefault="000263B2" w:rsidP="000263B2">
      <w:pPr>
        <w:tabs>
          <w:tab w:val="right" w:pos="480"/>
          <w:tab w:val="left" w:pos="720"/>
        </w:tabs>
        <w:ind w:left="1080" w:hanging="1080"/>
        <w:jc w:val="both"/>
        <w:rPr>
          <w:del w:id="195" w:author="Kurtis Schultz" w:date="2015-11-17T10:45:00Z"/>
          <w:sz w:val="20"/>
          <w:szCs w:val="20"/>
        </w:rPr>
      </w:pPr>
      <w:del w:id="196" w:author="Kurtis Schultz" w:date="2015-11-17T10:45:00Z">
        <w:r w:rsidRPr="00463615" w:rsidDel="00AF7DCA">
          <w:rPr>
            <w:sz w:val="20"/>
            <w:szCs w:val="20"/>
          </w:rPr>
          <w:tab/>
          <w:delText>8)</w:delText>
        </w:r>
        <w:r w:rsidRPr="00463615" w:rsidDel="00AF7DCA">
          <w:rPr>
            <w:sz w:val="20"/>
            <w:szCs w:val="20"/>
          </w:rPr>
          <w:tab/>
          <w:delText>CCM Opinions (1980</w:delText>
        </w:r>
        <w:r w:rsidR="00692611" w:rsidDel="00AF7DCA">
          <w:rPr>
            <w:sz w:val="20"/>
            <w:szCs w:val="20"/>
          </w:rPr>
          <w:sym w:font="Symbol" w:char="F02D"/>
        </w:r>
        <w:r w:rsidRPr="00463615" w:rsidDel="00AF7DCA">
          <w:rPr>
            <w:sz w:val="20"/>
            <w:szCs w:val="20"/>
          </w:rPr>
          <w:delText>2005)</w:delText>
        </w:r>
      </w:del>
    </w:p>
    <w:p w:rsidR="000263B2" w:rsidRPr="00463615" w:rsidDel="00AF7DCA" w:rsidRDefault="000263B2" w:rsidP="000263B2">
      <w:pPr>
        <w:tabs>
          <w:tab w:val="right" w:pos="480"/>
          <w:tab w:val="left" w:pos="720"/>
          <w:tab w:val="right" w:pos="1200"/>
          <w:tab w:val="left" w:pos="1320"/>
        </w:tabs>
        <w:ind w:left="1320" w:hanging="1320"/>
        <w:jc w:val="both"/>
        <w:rPr>
          <w:del w:id="197" w:author="Kurtis Schultz" w:date="2015-11-17T10:45:00Z"/>
          <w:sz w:val="20"/>
          <w:szCs w:val="20"/>
        </w:rPr>
      </w:pPr>
      <w:del w:id="198" w:author="Kurtis Schultz" w:date="2015-11-17T10:45:00Z">
        <w:r w:rsidRPr="00463615" w:rsidDel="00AF7DCA">
          <w:rPr>
            <w:sz w:val="20"/>
            <w:szCs w:val="20"/>
          </w:rPr>
          <w:tab/>
        </w:r>
        <w:r w:rsidRPr="00463615" w:rsidDel="00AF7DCA">
          <w:rPr>
            <w:sz w:val="20"/>
            <w:szCs w:val="20"/>
          </w:rPr>
          <w:tab/>
        </w:r>
        <w:r w:rsidRPr="00463615" w:rsidDel="00AF7DCA">
          <w:rPr>
            <w:sz w:val="20"/>
            <w:szCs w:val="20"/>
          </w:rPr>
          <w:tab/>
          <w:delText>a)</w:delText>
        </w:r>
        <w:r w:rsidRPr="00463615" w:rsidDel="00AF7DCA">
          <w:rPr>
            <w:sz w:val="20"/>
            <w:szCs w:val="20"/>
          </w:rPr>
          <w:tab/>
          <w:delText>Ag. 1976 (January 29, 1994)</w:delText>
        </w:r>
      </w:del>
    </w:p>
    <w:p w:rsidR="000263B2" w:rsidRPr="00463615" w:rsidDel="00AF7DCA" w:rsidRDefault="000263B2" w:rsidP="000263B2">
      <w:pPr>
        <w:tabs>
          <w:tab w:val="right" w:pos="480"/>
          <w:tab w:val="left" w:pos="720"/>
          <w:tab w:val="right" w:pos="1200"/>
          <w:tab w:val="left" w:pos="1320"/>
        </w:tabs>
        <w:ind w:left="1320" w:hanging="1320"/>
        <w:jc w:val="both"/>
        <w:rPr>
          <w:del w:id="199" w:author="Kurtis Schultz" w:date="2015-11-17T10:45:00Z"/>
          <w:sz w:val="20"/>
          <w:szCs w:val="20"/>
        </w:rPr>
      </w:pPr>
      <w:del w:id="200" w:author="Kurtis Schultz" w:date="2015-11-17T10:45:00Z">
        <w:r w:rsidRPr="00463615" w:rsidDel="00AF7DCA">
          <w:rPr>
            <w:sz w:val="20"/>
            <w:szCs w:val="20"/>
          </w:rPr>
          <w:tab/>
        </w:r>
        <w:r w:rsidRPr="00463615" w:rsidDel="00AF7DCA">
          <w:rPr>
            <w:sz w:val="20"/>
            <w:szCs w:val="20"/>
          </w:rPr>
          <w:tab/>
        </w:r>
        <w:r w:rsidRPr="00463615" w:rsidDel="00AF7DCA">
          <w:rPr>
            <w:sz w:val="20"/>
            <w:szCs w:val="20"/>
          </w:rPr>
          <w:tab/>
          <w:delText>b)</w:delText>
        </w:r>
        <w:r w:rsidRPr="00463615" w:rsidDel="00AF7DCA">
          <w:rPr>
            <w:sz w:val="20"/>
            <w:szCs w:val="20"/>
          </w:rPr>
          <w:tab/>
          <w:delText>Ag. 2041 (August 28, 1996)</w:delText>
        </w:r>
      </w:del>
    </w:p>
    <w:p w:rsidR="000263B2" w:rsidRPr="00463615" w:rsidDel="00AF7DCA" w:rsidRDefault="000263B2" w:rsidP="000263B2">
      <w:pPr>
        <w:tabs>
          <w:tab w:val="right" w:pos="480"/>
          <w:tab w:val="left" w:pos="720"/>
          <w:tab w:val="right" w:pos="1200"/>
          <w:tab w:val="left" w:pos="1320"/>
        </w:tabs>
        <w:ind w:left="1320" w:hanging="1320"/>
        <w:jc w:val="both"/>
        <w:rPr>
          <w:del w:id="201" w:author="Kurtis Schultz" w:date="2015-11-17T10:45:00Z"/>
          <w:sz w:val="20"/>
          <w:szCs w:val="20"/>
        </w:rPr>
      </w:pPr>
      <w:del w:id="202" w:author="Kurtis Schultz" w:date="2015-11-17T10:45:00Z">
        <w:r w:rsidRPr="00463615" w:rsidDel="00AF7DCA">
          <w:rPr>
            <w:sz w:val="20"/>
            <w:szCs w:val="20"/>
          </w:rPr>
          <w:tab/>
        </w:r>
        <w:r w:rsidRPr="00463615" w:rsidDel="00AF7DCA">
          <w:rPr>
            <w:sz w:val="20"/>
            <w:szCs w:val="20"/>
          </w:rPr>
          <w:tab/>
        </w:r>
        <w:r w:rsidRPr="00463615" w:rsidDel="00AF7DCA">
          <w:rPr>
            <w:sz w:val="20"/>
            <w:szCs w:val="20"/>
          </w:rPr>
          <w:tab/>
          <w:delText>c)</w:delText>
        </w:r>
        <w:r w:rsidRPr="00463615" w:rsidDel="00AF7DCA">
          <w:rPr>
            <w:sz w:val="20"/>
            <w:szCs w:val="20"/>
          </w:rPr>
          <w:tab/>
          <w:delText>00-2193 (December 11</w:delText>
        </w:r>
        <w:r w:rsidR="00692611" w:rsidDel="00AF7DCA">
          <w:rPr>
            <w:sz w:val="20"/>
            <w:szCs w:val="20"/>
          </w:rPr>
          <w:sym w:font="Symbol" w:char="F02D"/>
        </w:r>
        <w:r w:rsidRPr="00463615" w:rsidDel="00AF7DCA">
          <w:rPr>
            <w:sz w:val="20"/>
            <w:szCs w:val="20"/>
          </w:rPr>
          <w:delText>12, 2000)</w:delText>
        </w:r>
      </w:del>
    </w:p>
    <w:p w:rsidR="000263B2" w:rsidRPr="00463615" w:rsidDel="00AF7DCA" w:rsidRDefault="000263B2" w:rsidP="000263B2">
      <w:pPr>
        <w:tabs>
          <w:tab w:val="right" w:pos="480"/>
          <w:tab w:val="left" w:pos="720"/>
          <w:tab w:val="right" w:pos="1200"/>
          <w:tab w:val="left" w:pos="1320"/>
        </w:tabs>
        <w:ind w:left="1320" w:hanging="1320"/>
        <w:jc w:val="both"/>
        <w:rPr>
          <w:del w:id="203" w:author="Kurtis Schultz" w:date="2015-11-17T10:45:00Z"/>
          <w:sz w:val="20"/>
          <w:szCs w:val="20"/>
        </w:rPr>
      </w:pPr>
      <w:del w:id="204" w:author="Kurtis Schultz" w:date="2015-11-17T10:45:00Z">
        <w:r w:rsidRPr="00463615" w:rsidDel="00AF7DCA">
          <w:rPr>
            <w:sz w:val="20"/>
            <w:szCs w:val="20"/>
          </w:rPr>
          <w:tab/>
        </w:r>
        <w:r w:rsidRPr="00463615" w:rsidDel="00AF7DCA">
          <w:rPr>
            <w:sz w:val="20"/>
            <w:szCs w:val="20"/>
          </w:rPr>
          <w:tab/>
        </w:r>
        <w:r w:rsidRPr="00463615" w:rsidDel="00AF7DCA">
          <w:rPr>
            <w:sz w:val="20"/>
            <w:szCs w:val="20"/>
          </w:rPr>
          <w:tab/>
          <w:delText>d)</w:delText>
        </w:r>
        <w:r w:rsidRPr="00463615" w:rsidDel="00AF7DCA">
          <w:rPr>
            <w:sz w:val="20"/>
            <w:szCs w:val="20"/>
          </w:rPr>
          <w:tab/>
          <w:delText>00-2217 (December 11</w:delText>
        </w:r>
        <w:r w:rsidR="00692611" w:rsidDel="00AF7DCA">
          <w:rPr>
            <w:sz w:val="20"/>
            <w:szCs w:val="20"/>
          </w:rPr>
          <w:sym w:font="Symbol" w:char="F02D"/>
        </w:r>
        <w:r w:rsidRPr="00463615" w:rsidDel="00AF7DCA">
          <w:rPr>
            <w:sz w:val="20"/>
            <w:szCs w:val="20"/>
          </w:rPr>
          <w:delText>12, 2000)</w:delText>
        </w:r>
      </w:del>
    </w:p>
    <w:p w:rsidR="000263B2" w:rsidRPr="00463615" w:rsidDel="00AF7DCA" w:rsidRDefault="000263B2" w:rsidP="000263B2">
      <w:pPr>
        <w:tabs>
          <w:tab w:val="right" w:pos="480"/>
          <w:tab w:val="left" w:pos="720"/>
          <w:tab w:val="right" w:pos="1200"/>
          <w:tab w:val="left" w:pos="1320"/>
        </w:tabs>
        <w:ind w:left="1320" w:hanging="1320"/>
        <w:jc w:val="both"/>
        <w:rPr>
          <w:del w:id="205" w:author="Kurtis Schultz" w:date="2015-11-17T10:45:00Z"/>
          <w:sz w:val="20"/>
          <w:szCs w:val="20"/>
        </w:rPr>
      </w:pPr>
      <w:del w:id="206" w:author="Kurtis Schultz" w:date="2015-11-17T10:45:00Z">
        <w:r w:rsidRPr="00463615" w:rsidDel="00AF7DCA">
          <w:rPr>
            <w:sz w:val="20"/>
            <w:szCs w:val="20"/>
          </w:rPr>
          <w:tab/>
        </w:r>
        <w:r w:rsidRPr="00463615" w:rsidDel="00AF7DCA">
          <w:rPr>
            <w:sz w:val="20"/>
            <w:szCs w:val="20"/>
          </w:rPr>
          <w:tab/>
        </w:r>
        <w:r w:rsidRPr="00463615" w:rsidDel="00AF7DCA">
          <w:rPr>
            <w:sz w:val="20"/>
            <w:szCs w:val="20"/>
          </w:rPr>
          <w:tab/>
          <w:delText>e)</w:delText>
        </w:r>
        <w:r w:rsidRPr="00463615" w:rsidDel="00AF7DCA">
          <w:rPr>
            <w:sz w:val="20"/>
            <w:szCs w:val="20"/>
          </w:rPr>
          <w:tab/>
          <w:delText>05-2428 (June 30, 2005)</w:delText>
        </w:r>
      </w:del>
    </w:p>
    <w:p w:rsidR="000263B2" w:rsidRPr="00463615" w:rsidDel="00AF7DCA" w:rsidRDefault="000263B2" w:rsidP="000263B2">
      <w:pPr>
        <w:tabs>
          <w:tab w:val="right" w:pos="480"/>
          <w:tab w:val="left" w:pos="720"/>
        </w:tabs>
        <w:ind w:left="1080" w:hanging="1080"/>
        <w:jc w:val="both"/>
        <w:rPr>
          <w:del w:id="207" w:author="Kurtis Schultz" w:date="2015-11-17T10:45:00Z"/>
          <w:sz w:val="20"/>
          <w:szCs w:val="20"/>
        </w:rPr>
      </w:pPr>
      <w:del w:id="208" w:author="Kurtis Schultz" w:date="2015-11-17T10:45:00Z">
        <w:r w:rsidRPr="00463615" w:rsidDel="00AF7DCA">
          <w:rPr>
            <w:sz w:val="20"/>
            <w:szCs w:val="20"/>
          </w:rPr>
          <w:tab/>
          <w:delText>9)</w:delText>
        </w:r>
        <w:r w:rsidRPr="00463615" w:rsidDel="00AF7DCA">
          <w:rPr>
            <w:sz w:val="20"/>
            <w:szCs w:val="20"/>
          </w:rPr>
          <w:tab/>
          <w:delText xml:space="preserve">COP Manual, Chapter 7.5.5, </w:delText>
        </w:r>
        <w:r w:rsidR="00692611" w:rsidDel="00AF7DCA">
          <w:rPr>
            <w:sz w:val="20"/>
            <w:szCs w:val="20"/>
          </w:rPr>
          <w:delText>“</w:delText>
        </w:r>
        <w:r w:rsidRPr="00463615" w:rsidDel="00AF7DCA">
          <w:rPr>
            <w:sz w:val="20"/>
            <w:szCs w:val="20"/>
          </w:rPr>
          <w:delText xml:space="preserve">Questions about Emeritus Pastors </w:delText>
        </w:r>
        <w:r w:rsidR="00692611" w:rsidDel="00AF7DCA">
          <w:rPr>
            <w:sz w:val="20"/>
            <w:szCs w:val="20"/>
          </w:rPr>
          <w:delText>W</w:delText>
        </w:r>
        <w:r w:rsidRPr="00463615" w:rsidDel="00AF7DCA">
          <w:rPr>
            <w:sz w:val="20"/>
            <w:szCs w:val="20"/>
          </w:rPr>
          <w:delText xml:space="preserve">orking </w:delText>
        </w:r>
        <w:r w:rsidR="00692611" w:rsidDel="00AF7DCA">
          <w:rPr>
            <w:sz w:val="20"/>
            <w:szCs w:val="20"/>
          </w:rPr>
          <w:delText>P</w:delText>
        </w:r>
        <w:r w:rsidRPr="00463615" w:rsidDel="00AF7DCA">
          <w:rPr>
            <w:sz w:val="20"/>
            <w:szCs w:val="20"/>
          </w:rPr>
          <w:delText xml:space="preserve">art </w:delText>
        </w:r>
        <w:r w:rsidR="00692611" w:rsidDel="00AF7DCA">
          <w:rPr>
            <w:sz w:val="20"/>
            <w:szCs w:val="20"/>
          </w:rPr>
          <w:delText>T</w:delText>
        </w:r>
        <w:r w:rsidRPr="00463615" w:rsidDel="00AF7DCA">
          <w:rPr>
            <w:sz w:val="20"/>
            <w:szCs w:val="20"/>
          </w:rPr>
          <w:delText>ime</w:delText>
        </w:r>
        <w:r w:rsidR="00692611" w:rsidDel="00AF7DCA">
          <w:rPr>
            <w:sz w:val="20"/>
            <w:szCs w:val="20"/>
          </w:rPr>
          <w:delText>”</w:delText>
        </w:r>
        <w:r w:rsidRPr="00463615" w:rsidDel="00AF7DCA">
          <w:rPr>
            <w:sz w:val="20"/>
            <w:szCs w:val="20"/>
          </w:rPr>
          <w:delText xml:space="preserve"> – Letter</w:delText>
        </w:r>
      </w:del>
    </w:p>
    <w:p w:rsidR="000263B2" w:rsidRPr="00463615" w:rsidDel="00AF7DCA" w:rsidRDefault="000263B2" w:rsidP="000263B2">
      <w:pPr>
        <w:tabs>
          <w:tab w:val="right" w:pos="480"/>
          <w:tab w:val="left" w:pos="720"/>
        </w:tabs>
        <w:ind w:left="1080" w:hanging="1080"/>
        <w:jc w:val="both"/>
        <w:rPr>
          <w:del w:id="209" w:author="Kurtis Schultz" w:date="2015-11-17T10:45:00Z"/>
          <w:sz w:val="20"/>
          <w:szCs w:val="20"/>
        </w:rPr>
      </w:pPr>
      <w:del w:id="210" w:author="Kurtis Schultz" w:date="2015-11-17T10:45:00Z">
        <w:r w:rsidRPr="00463615" w:rsidDel="00AF7DCA">
          <w:rPr>
            <w:sz w:val="20"/>
            <w:szCs w:val="20"/>
          </w:rPr>
          <w:tab/>
          <w:delText>10)</w:delText>
        </w:r>
        <w:r w:rsidRPr="00463615" w:rsidDel="00AF7DCA">
          <w:rPr>
            <w:sz w:val="20"/>
            <w:szCs w:val="20"/>
          </w:rPr>
          <w:tab/>
          <w:delText xml:space="preserve">COP Manual, Chapter 7.5.6, </w:delText>
        </w:r>
        <w:r w:rsidR="00692611" w:rsidDel="00AF7DCA">
          <w:rPr>
            <w:sz w:val="20"/>
            <w:szCs w:val="20"/>
          </w:rPr>
          <w:delText>“</w:delText>
        </w:r>
        <w:r w:rsidRPr="00463615" w:rsidDel="00AF7DCA">
          <w:rPr>
            <w:sz w:val="20"/>
            <w:szCs w:val="20"/>
          </w:rPr>
          <w:delText>Guidelines for Retired Pastors Returning to the Pastoral Ministry</w:delText>
        </w:r>
        <w:r w:rsidR="00692611" w:rsidDel="00AF7DCA">
          <w:rPr>
            <w:sz w:val="20"/>
            <w:szCs w:val="20"/>
          </w:rPr>
          <w:delText>”</w:delText>
        </w:r>
      </w:del>
    </w:p>
    <w:p w:rsidR="000263B2" w:rsidRPr="00463615" w:rsidDel="00AF7DCA" w:rsidRDefault="000263B2" w:rsidP="000263B2">
      <w:pPr>
        <w:tabs>
          <w:tab w:val="right" w:pos="480"/>
          <w:tab w:val="left" w:pos="720"/>
        </w:tabs>
        <w:ind w:left="1080" w:hanging="1080"/>
        <w:jc w:val="both"/>
        <w:rPr>
          <w:del w:id="211" w:author="Kurtis Schultz" w:date="2015-11-17T10:45:00Z"/>
          <w:sz w:val="20"/>
          <w:szCs w:val="20"/>
        </w:rPr>
      </w:pPr>
      <w:del w:id="212" w:author="Kurtis Schultz" w:date="2015-11-17T10:45:00Z">
        <w:r w:rsidRPr="00463615" w:rsidDel="00AF7DCA">
          <w:rPr>
            <w:sz w:val="20"/>
            <w:szCs w:val="20"/>
          </w:rPr>
          <w:tab/>
          <w:delText>11)</w:delText>
        </w:r>
        <w:r w:rsidRPr="00463615" w:rsidDel="00AF7DCA">
          <w:rPr>
            <w:sz w:val="20"/>
            <w:szCs w:val="20"/>
          </w:rPr>
          <w:tab/>
          <w:delText>Guidelines for the Training and Credentialing of Intentional Interim pastors in The Lutheran Church—Missouri Synod, Council of Presidents, Adopted April 2001.</w:delText>
        </w:r>
      </w:del>
    </w:p>
    <w:p w:rsidR="000263B2" w:rsidDel="00AF7DCA" w:rsidRDefault="000263B2" w:rsidP="000263B2">
      <w:pPr>
        <w:tabs>
          <w:tab w:val="right" w:pos="360"/>
          <w:tab w:val="left" w:pos="480"/>
        </w:tabs>
        <w:jc w:val="both"/>
        <w:rPr>
          <w:del w:id="213" w:author="Kurtis Schultz" w:date="2015-11-17T10:45:00Z"/>
          <w:sz w:val="20"/>
          <w:szCs w:val="20"/>
        </w:rPr>
      </w:pPr>
    </w:p>
    <w:p w:rsidR="00881966" w:rsidRPr="00463615" w:rsidDel="00AF7DCA" w:rsidRDefault="00881966" w:rsidP="000263B2">
      <w:pPr>
        <w:tabs>
          <w:tab w:val="right" w:pos="360"/>
          <w:tab w:val="left" w:pos="480"/>
        </w:tabs>
        <w:jc w:val="both"/>
        <w:rPr>
          <w:del w:id="214" w:author="Kurtis Schultz" w:date="2015-11-17T10:45:00Z"/>
          <w:sz w:val="20"/>
          <w:szCs w:val="20"/>
        </w:rPr>
      </w:pPr>
    </w:p>
    <w:p w:rsidR="000263B2" w:rsidRPr="00975A82" w:rsidDel="00AF7DCA" w:rsidRDefault="000263B2" w:rsidP="000263B2">
      <w:pPr>
        <w:tabs>
          <w:tab w:val="right" w:pos="360"/>
          <w:tab w:val="left" w:pos="480"/>
        </w:tabs>
        <w:jc w:val="both"/>
        <w:rPr>
          <w:del w:id="215" w:author="Kurtis Schultz" w:date="2015-11-17T10:45:00Z"/>
          <w:b/>
          <w:sz w:val="22"/>
          <w:szCs w:val="22"/>
          <w:u w:val="single"/>
        </w:rPr>
      </w:pPr>
      <w:del w:id="216" w:author="Kurtis Schultz" w:date="2015-11-17T10:45:00Z">
        <w:r w:rsidRPr="00975A82" w:rsidDel="00AF7DCA">
          <w:rPr>
            <w:b/>
            <w:sz w:val="22"/>
            <w:szCs w:val="22"/>
            <w:u w:val="single"/>
          </w:rPr>
          <w:delText>Article VI – Conditions of Membership</w:delText>
        </w:r>
      </w:del>
    </w:p>
    <w:p w:rsidR="000263B2" w:rsidRPr="00463615" w:rsidDel="00AF7DCA" w:rsidRDefault="000263B2" w:rsidP="000263B2">
      <w:pPr>
        <w:tabs>
          <w:tab w:val="right" w:pos="360"/>
          <w:tab w:val="left" w:pos="480"/>
        </w:tabs>
        <w:jc w:val="both"/>
        <w:rPr>
          <w:del w:id="217" w:author="Kurtis Schultz" w:date="2015-11-17T10:45:00Z"/>
          <w:sz w:val="20"/>
          <w:szCs w:val="20"/>
        </w:rPr>
      </w:pPr>
      <w:del w:id="218" w:author="Kurtis Schultz" w:date="2015-11-17T10:45:00Z">
        <w:r w:rsidRPr="00463615" w:rsidDel="00AF7DCA">
          <w:rPr>
            <w:sz w:val="20"/>
            <w:szCs w:val="20"/>
          </w:rPr>
          <w:tab/>
        </w:r>
      </w:del>
    </w:p>
    <w:p w:rsidR="000263B2" w:rsidRPr="00975A82" w:rsidDel="00AF7DCA" w:rsidRDefault="000263B2" w:rsidP="000263B2">
      <w:pPr>
        <w:tabs>
          <w:tab w:val="left" w:pos="840"/>
        </w:tabs>
        <w:jc w:val="both"/>
        <w:rPr>
          <w:del w:id="219" w:author="Kurtis Schultz" w:date="2015-11-17T10:45:00Z"/>
          <w:sz w:val="22"/>
          <w:szCs w:val="22"/>
        </w:rPr>
      </w:pPr>
      <w:del w:id="220" w:author="Kurtis Schultz" w:date="2015-11-17T10:45:00Z">
        <w:r w:rsidRPr="00975A82" w:rsidDel="00AF7DCA">
          <w:rPr>
            <w:sz w:val="22"/>
            <w:szCs w:val="22"/>
          </w:rPr>
          <w:delText>Article VI of the Constitution of The Lutheran Church—Missouri Synod states, “Conditions for acquiring and holding membership in the Synod are the following:</w:delText>
        </w:r>
        <w:r w:rsidR="00C1044F" w:rsidRPr="00975A82" w:rsidDel="00AF7DCA">
          <w:rPr>
            <w:sz w:val="22"/>
            <w:szCs w:val="22"/>
          </w:rPr>
          <w:delText xml:space="preserve"> </w:delText>
        </w:r>
        <w:r w:rsidR="00692611" w:rsidRPr="00975A82" w:rsidDel="00AF7DCA">
          <w:rPr>
            <w:sz w:val="22"/>
            <w:szCs w:val="22"/>
          </w:rPr>
          <w:delText>…</w:delText>
        </w:r>
        <w:r w:rsidRPr="00975A82" w:rsidDel="00AF7DCA">
          <w:rPr>
            <w:sz w:val="22"/>
            <w:szCs w:val="22"/>
          </w:rPr>
          <w:delText>3. Regular call of pastors …</w:delText>
        </w:r>
        <w:r w:rsidR="00692611" w:rsidRPr="00975A82" w:rsidDel="00AF7DCA">
          <w:rPr>
            <w:sz w:val="22"/>
            <w:szCs w:val="22"/>
          </w:rPr>
          <w:delText>”</w:delText>
        </w:r>
      </w:del>
    </w:p>
    <w:p w:rsidR="000263B2" w:rsidRPr="00975A82" w:rsidDel="00AF7DCA" w:rsidRDefault="000263B2" w:rsidP="000263B2">
      <w:pPr>
        <w:tabs>
          <w:tab w:val="right" w:pos="360"/>
          <w:tab w:val="left" w:pos="480"/>
        </w:tabs>
        <w:ind w:left="480" w:hanging="480"/>
        <w:jc w:val="both"/>
        <w:rPr>
          <w:del w:id="221" w:author="Kurtis Schultz" w:date="2015-11-17T10:45:00Z"/>
          <w:sz w:val="16"/>
          <w:szCs w:val="16"/>
        </w:rPr>
      </w:pPr>
    </w:p>
    <w:p w:rsidR="000263B2" w:rsidDel="00AF7DCA" w:rsidRDefault="000263B2" w:rsidP="00975A82">
      <w:pPr>
        <w:jc w:val="both"/>
        <w:rPr>
          <w:del w:id="222" w:author="Kurtis Schultz" w:date="2015-11-17T10:45:00Z"/>
          <w:sz w:val="22"/>
          <w:szCs w:val="22"/>
        </w:rPr>
      </w:pPr>
      <w:del w:id="223" w:author="Kurtis Schultz" w:date="2015-11-17T10:45:00Z">
        <w:r w:rsidRPr="00975A82" w:rsidDel="00AF7DCA">
          <w:rPr>
            <w:sz w:val="22"/>
            <w:szCs w:val="22"/>
          </w:rPr>
          <w:delText>The reference to the “regular” call of pastors directs our attention to Article XIV of the Augsburg Confession.</w:delText>
        </w:r>
      </w:del>
    </w:p>
    <w:p w:rsidR="00881966" w:rsidRPr="00975A82" w:rsidDel="00AF7DCA" w:rsidRDefault="00881966" w:rsidP="00975A82">
      <w:pPr>
        <w:jc w:val="both"/>
        <w:rPr>
          <w:del w:id="224" w:author="Kurtis Schultz" w:date="2015-11-17T10:45:00Z"/>
          <w:sz w:val="22"/>
          <w:szCs w:val="22"/>
        </w:rPr>
      </w:pPr>
    </w:p>
    <w:p w:rsidR="000263B2" w:rsidRPr="00463615" w:rsidDel="00AF7DCA" w:rsidRDefault="000263B2" w:rsidP="000263B2">
      <w:pPr>
        <w:tabs>
          <w:tab w:val="right" w:pos="360"/>
          <w:tab w:val="left" w:pos="480"/>
        </w:tabs>
        <w:jc w:val="both"/>
        <w:rPr>
          <w:del w:id="225" w:author="Kurtis Schultz" w:date="2015-11-17T10:45:00Z"/>
          <w:sz w:val="20"/>
          <w:szCs w:val="20"/>
        </w:rPr>
      </w:pPr>
    </w:p>
    <w:p w:rsidR="000263B2" w:rsidRPr="00975A82" w:rsidDel="00AF7DCA" w:rsidRDefault="000263B2" w:rsidP="00975A82">
      <w:pPr>
        <w:pStyle w:val="BodyTextIndent"/>
        <w:ind w:firstLine="0"/>
        <w:rPr>
          <w:del w:id="226" w:author="Kurtis Schultz" w:date="2015-11-17T10:45:00Z"/>
          <w:b/>
          <w:szCs w:val="22"/>
          <w:u w:val="single"/>
        </w:rPr>
      </w:pPr>
      <w:del w:id="227" w:author="Kurtis Schultz" w:date="2015-11-17T10:45:00Z">
        <w:r w:rsidRPr="00975A82" w:rsidDel="00AF7DCA">
          <w:rPr>
            <w:b/>
            <w:szCs w:val="22"/>
            <w:u w:val="single"/>
          </w:rPr>
          <w:delText>The Augsburg Confession</w:delText>
        </w:r>
      </w:del>
    </w:p>
    <w:p w:rsidR="00835F13" w:rsidDel="00AF7DCA" w:rsidRDefault="000263B2" w:rsidP="000263B2">
      <w:pPr>
        <w:pStyle w:val="BodyTextIndent"/>
        <w:tabs>
          <w:tab w:val="left" w:pos="360"/>
        </w:tabs>
        <w:ind w:left="360" w:hanging="360"/>
        <w:rPr>
          <w:del w:id="228" w:author="Kurtis Schultz" w:date="2015-11-17T10:45:00Z"/>
          <w:sz w:val="20"/>
        </w:rPr>
      </w:pPr>
      <w:del w:id="229" w:author="Kurtis Schultz" w:date="2015-11-17T10:45:00Z">
        <w:r w:rsidRPr="00463615" w:rsidDel="00AF7DCA">
          <w:rPr>
            <w:sz w:val="20"/>
          </w:rPr>
          <w:tab/>
        </w:r>
      </w:del>
    </w:p>
    <w:p w:rsidR="000263B2" w:rsidRPr="00975A82" w:rsidDel="00AF7DCA" w:rsidRDefault="000263B2" w:rsidP="00975A82">
      <w:pPr>
        <w:pStyle w:val="BodyTextIndent"/>
        <w:ind w:firstLine="0"/>
        <w:rPr>
          <w:del w:id="230" w:author="Kurtis Schultz" w:date="2015-11-17T10:45:00Z"/>
          <w:szCs w:val="22"/>
        </w:rPr>
      </w:pPr>
      <w:del w:id="231" w:author="Kurtis Schultz" w:date="2015-11-17T10:45:00Z">
        <w:r w:rsidRPr="00975A82" w:rsidDel="00AF7DCA">
          <w:rPr>
            <w:szCs w:val="22"/>
          </w:rPr>
          <w:delText>Article XIV of the Augsburg</w:delText>
        </w:r>
        <w:r w:rsidRPr="00975A82" w:rsidDel="00AF7DCA">
          <w:rPr>
            <w:i/>
            <w:szCs w:val="22"/>
          </w:rPr>
          <w:delText xml:space="preserve"> </w:delText>
        </w:r>
        <w:r w:rsidRPr="00975A82" w:rsidDel="00AF7DCA">
          <w:rPr>
            <w:szCs w:val="22"/>
          </w:rPr>
          <w:delText xml:space="preserve">Confession states, “It is taught among us that nobody should publicly teach or preach or administer the sacraments in the church without a </w:delText>
        </w:r>
        <w:r w:rsidRPr="00975A82" w:rsidDel="00AF7DCA">
          <w:rPr>
            <w:szCs w:val="22"/>
            <w:u w:val="single"/>
          </w:rPr>
          <w:delText xml:space="preserve">regular </w:delText>
        </w:r>
        <w:r w:rsidRPr="00975A82" w:rsidDel="00AF7DCA">
          <w:rPr>
            <w:szCs w:val="22"/>
          </w:rPr>
          <w:delText xml:space="preserve">call.”  </w:delText>
        </w:r>
      </w:del>
    </w:p>
    <w:p w:rsidR="000263B2" w:rsidRPr="00463615" w:rsidDel="00AF7DCA" w:rsidRDefault="000263B2" w:rsidP="000263B2">
      <w:pPr>
        <w:pStyle w:val="BodyTextIndent"/>
        <w:rPr>
          <w:del w:id="232" w:author="Kurtis Schultz" w:date="2015-11-17T10:45:00Z"/>
          <w:sz w:val="20"/>
        </w:rPr>
      </w:pPr>
    </w:p>
    <w:p w:rsidR="000263B2" w:rsidRPr="00463615" w:rsidDel="00AF7DCA" w:rsidRDefault="000263B2" w:rsidP="00763ECE">
      <w:pPr>
        <w:ind w:left="360" w:right="360"/>
        <w:jc w:val="both"/>
        <w:rPr>
          <w:del w:id="233" w:author="Kurtis Schultz" w:date="2015-11-17T10:45:00Z"/>
          <w:sz w:val="20"/>
          <w:szCs w:val="20"/>
        </w:rPr>
      </w:pPr>
      <w:del w:id="234" w:author="Kurtis Schultz" w:date="2015-11-17T10:45:00Z">
        <w:r w:rsidRPr="00463615" w:rsidDel="00AF7DCA">
          <w:rPr>
            <w:sz w:val="20"/>
            <w:szCs w:val="20"/>
          </w:rPr>
          <w:delText>AC XIV says simply that one should not exercise the office of the public ministry without being “rite vocatus,” i.e., without being called to such service according to the “rites” of the church. The rites of the church have changed from time to time as they apply to the calling and appointing of ministers in the church. At the Reformation, being “rite vocatus” meant that the nobleman or layman who had the right to select the curate or pastor exercised his authority to do so, the bishop concurred and issued the call or appointment, and the laity at the installation of the curate or pastor concurred in the selection and appointment of the candidate by saying “Yes” at the appropriate moment in the rite of installation or induction. When it was no longer possible to involve bishops in the calling and appointment, other rites were developed, and they involved the neighboring clergy, the laity, and the nobleman or layman who had the authority to select the new minister. When Walther</w:delText>
        </w:r>
        <w:r w:rsidRPr="00463615" w:rsidDel="00AF7DCA">
          <w:rPr>
            <w:rStyle w:val="FootnoteReference"/>
            <w:sz w:val="20"/>
            <w:szCs w:val="20"/>
          </w:rPr>
          <w:footnoteReference w:id="1"/>
        </w:r>
        <w:r w:rsidRPr="00463615" w:rsidDel="00AF7DCA">
          <w:rPr>
            <w:sz w:val="20"/>
            <w:szCs w:val="20"/>
          </w:rPr>
          <w:delText xml:space="preserve"> and the Saxons came to St. Louis, they tried to use an episcopal system (as they understood it), but when that proved disastrous because of the alleged flaws in the character of the bishop, new rites were developed, and those rites focused heavily on the rights and privileges of the calling congregation. That basic system still flourishes among us today. Thus, after the famous Altenburg Debate of 1841, Walther could conclude that he and his colleagues in Perry County and in St. Louis had been “rite vocatus” to serve as pastors of the churches that had appointed and called them.</w:delText>
        </w:r>
        <w:r w:rsidRPr="00463615" w:rsidDel="00AF7DCA">
          <w:rPr>
            <w:rStyle w:val="FootnoteReference"/>
            <w:sz w:val="20"/>
            <w:szCs w:val="20"/>
          </w:rPr>
          <w:footnoteReference w:id="2"/>
        </w:r>
      </w:del>
    </w:p>
    <w:p w:rsidR="000263B2" w:rsidRPr="00463615" w:rsidDel="00AF7DCA" w:rsidRDefault="000263B2" w:rsidP="000263B2">
      <w:pPr>
        <w:pStyle w:val="BodyTextIndent"/>
        <w:ind w:firstLine="0"/>
        <w:rPr>
          <w:del w:id="239" w:author="Kurtis Schultz" w:date="2015-11-17T10:45:00Z"/>
          <w:sz w:val="20"/>
        </w:rPr>
      </w:pPr>
    </w:p>
    <w:p w:rsidR="000263B2" w:rsidRPr="00975A82" w:rsidDel="00AF7DCA" w:rsidRDefault="000263B2" w:rsidP="00763ECE">
      <w:pPr>
        <w:pStyle w:val="BodyTextIndent"/>
        <w:ind w:firstLine="0"/>
        <w:jc w:val="both"/>
        <w:rPr>
          <w:del w:id="240" w:author="Kurtis Schultz" w:date="2015-11-17T10:45:00Z"/>
          <w:szCs w:val="22"/>
        </w:rPr>
      </w:pPr>
      <w:del w:id="241" w:author="Kurtis Schultz" w:date="2015-11-17T10:45:00Z">
        <w:r w:rsidRPr="00975A82" w:rsidDel="00AF7DCA">
          <w:rPr>
            <w:szCs w:val="22"/>
          </w:rPr>
          <w:delText>A “regular” call, then, is one which has met the established criteria for a legitimate and valid call.  In other words, it is issued according to the rules and regulations which have been established by the church.</w:delText>
        </w:r>
      </w:del>
    </w:p>
    <w:p w:rsidR="000263B2" w:rsidDel="00AF7DCA" w:rsidRDefault="000263B2" w:rsidP="000263B2">
      <w:pPr>
        <w:pStyle w:val="BodyTextIndent"/>
        <w:rPr>
          <w:del w:id="242" w:author="Kurtis Schultz" w:date="2015-11-17T10:45:00Z"/>
          <w:sz w:val="20"/>
        </w:rPr>
      </w:pPr>
    </w:p>
    <w:p w:rsidR="00881966" w:rsidRPr="00463615" w:rsidDel="00AF7DCA" w:rsidRDefault="00881966" w:rsidP="000263B2">
      <w:pPr>
        <w:pStyle w:val="BodyTextIndent"/>
        <w:rPr>
          <w:del w:id="243" w:author="Kurtis Schultz" w:date="2015-11-17T10:45:00Z"/>
          <w:sz w:val="20"/>
        </w:rPr>
      </w:pPr>
    </w:p>
    <w:p w:rsidR="000263B2" w:rsidRPr="00975A82" w:rsidDel="00AF7DCA" w:rsidRDefault="000263B2" w:rsidP="00975A82">
      <w:pPr>
        <w:pStyle w:val="BodyTextIndent"/>
        <w:ind w:firstLine="0"/>
        <w:rPr>
          <w:del w:id="244" w:author="Kurtis Schultz" w:date="2015-11-17T10:45:00Z"/>
          <w:b/>
          <w:szCs w:val="22"/>
          <w:u w:val="single"/>
        </w:rPr>
      </w:pPr>
      <w:del w:id="245" w:author="Kurtis Schultz" w:date="2015-11-17T10:45:00Z">
        <w:r w:rsidRPr="00975A82" w:rsidDel="00AF7DCA">
          <w:rPr>
            <w:b/>
            <w:szCs w:val="22"/>
            <w:u w:val="single"/>
          </w:rPr>
          <w:delText>Understanding of the Synod</w:delText>
        </w:r>
      </w:del>
    </w:p>
    <w:p w:rsidR="000263B2" w:rsidRPr="00463615" w:rsidDel="00AF7DCA" w:rsidRDefault="000263B2" w:rsidP="000263B2">
      <w:pPr>
        <w:pStyle w:val="BodyTextIndent"/>
        <w:rPr>
          <w:del w:id="246" w:author="Kurtis Schultz" w:date="2015-11-17T10:45:00Z"/>
          <w:sz w:val="20"/>
        </w:rPr>
      </w:pPr>
    </w:p>
    <w:p w:rsidR="000263B2" w:rsidRPr="00975A82" w:rsidDel="00AF7DCA" w:rsidRDefault="000263B2" w:rsidP="00763ECE">
      <w:pPr>
        <w:pStyle w:val="BodyTextIndent"/>
        <w:ind w:firstLine="0"/>
        <w:jc w:val="both"/>
        <w:rPr>
          <w:del w:id="247" w:author="Kurtis Schultz" w:date="2015-11-17T10:45:00Z"/>
          <w:szCs w:val="22"/>
        </w:rPr>
      </w:pPr>
      <w:del w:id="248" w:author="Kurtis Schultz" w:date="2015-11-17T10:45:00Z">
        <w:r w:rsidRPr="00975A82" w:rsidDel="00AF7DCA">
          <w:rPr>
            <w:szCs w:val="22"/>
          </w:rPr>
          <w:delText xml:space="preserve">Res. 6-14 of the 1981 </w:delText>
        </w:r>
        <w:r w:rsidR="00835F13" w:rsidRPr="00975A82" w:rsidDel="00AF7DCA">
          <w:rPr>
            <w:szCs w:val="22"/>
          </w:rPr>
          <w:delText>c</w:delText>
        </w:r>
        <w:r w:rsidRPr="00975A82" w:rsidDel="00AF7DCA">
          <w:rPr>
            <w:szCs w:val="22"/>
          </w:rPr>
          <w:delText xml:space="preserve">onvention of the Synod states, “A solemn call is an official request, offer, or agreement extended by an eligible calling body in the name of the triune God to a person eligible to receive such a call into an </w:delText>
        </w:r>
        <w:r w:rsidRPr="00975A82" w:rsidDel="00AF7DCA">
          <w:rPr>
            <w:szCs w:val="22"/>
            <w:u w:val="single"/>
          </w:rPr>
          <w:delText>educational</w:delText>
        </w:r>
        <w:r w:rsidRPr="00975A82" w:rsidDel="00AF7DCA">
          <w:rPr>
            <w:szCs w:val="22"/>
          </w:rPr>
          <w:delText xml:space="preserve"> ministry of the LCMS. Offers extended to such eligible persons but erroneously referred to as ‘appointments’ or ‘contracts’ are </w:delText>
        </w:r>
        <w:r w:rsidRPr="005F0D7B" w:rsidDel="00AF7DCA">
          <w:rPr>
            <w:szCs w:val="22"/>
          </w:rPr>
          <w:delText>also</w:delText>
        </w:r>
        <w:r w:rsidRPr="00975A82" w:rsidDel="00AF7DCA">
          <w:rPr>
            <w:szCs w:val="22"/>
          </w:rPr>
          <w:delText xml:space="preserve"> to be considered calls.”</w:delText>
        </w:r>
        <w:r w:rsidR="005F0D7B" w:rsidDel="00AF7DCA">
          <w:rPr>
            <w:szCs w:val="22"/>
          </w:rPr>
          <w:delText xml:space="preserve">  </w:delText>
        </w:r>
        <w:r w:rsidR="00A44654" w:rsidRPr="00A5576C" w:rsidDel="00AF7DCA">
          <w:rPr>
            <w:szCs w:val="22"/>
          </w:rPr>
          <w:delText>For the purposes of Synod’s roster, s</w:delText>
        </w:r>
        <w:r w:rsidR="005F0D7B" w:rsidRPr="00A5576C" w:rsidDel="00AF7DCA">
          <w:rPr>
            <w:szCs w:val="22"/>
          </w:rPr>
          <w:delText>uch appointments or contracts should be regarded as calls.</w:delText>
        </w:r>
      </w:del>
    </w:p>
    <w:p w:rsidR="000263B2" w:rsidRPr="00975A82" w:rsidDel="00AF7DCA" w:rsidRDefault="000263B2" w:rsidP="00763ECE">
      <w:pPr>
        <w:pStyle w:val="BodyTextIndent"/>
        <w:ind w:firstLine="0"/>
        <w:jc w:val="both"/>
        <w:rPr>
          <w:del w:id="249" w:author="Kurtis Schultz" w:date="2015-11-17T10:45:00Z"/>
          <w:szCs w:val="22"/>
        </w:rPr>
      </w:pPr>
    </w:p>
    <w:p w:rsidR="000263B2" w:rsidRPr="00975A82" w:rsidDel="00AF7DCA" w:rsidRDefault="000263B2" w:rsidP="00763ECE">
      <w:pPr>
        <w:pStyle w:val="BodyTextIndent"/>
        <w:ind w:firstLine="0"/>
        <w:jc w:val="both"/>
        <w:rPr>
          <w:del w:id="250" w:author="Kurtis Schultz" w:date="2015-11-17T10:45:00Z"/>
          <w:szCs w:val="22"/>
        </w:rPr>
      </w:pPr>
      <w:del w:id="251" w:author="Kurtis Schultz" w:date="2015-11-17T10:45:00Z">
        <w:r w:rsidRPr="00975A82" w:rsidDel="00AF7DCA">
          <w:rPr>
            <w:szCs w:val="22"/>
          </w:rPr>
          <w:delText xml:space="preserve">While the above resolution refers only to </w:delText>
        </w:r>
        <w:r w:rsidRPr="00975A82" w:rsidDel="00AF7DCA">
          <w:rPr>
            <w:szCs w:val="22"/>
            <w:u w:val="single"/>
          </w:rPr>
          <w:delText>educational</w:delText>
        </w:r>
        <w:r w:rsidRPr="00975A82" w:rsidDel="00AF7DCA">
          <w:rPr>
            <w:szCs w:val="22"/>
          </w:rPr>
          <w:delText xml:space="preserve"> ministry, the definition of a solemn call contained therein also applies to those in </w:delText>
        </w:r>
        <w:r w:rsidRPr="00975A82" w:rsidDel="00AF7DCA">
          <w:rPr>
            <w:szCs w:val="22"/>
            <w:u w:val="single"/>
          </w:rPr>
          <w:delText>pastoral</w:delText>
        </w:r>
        <w:r w:rsidRPr="00975A82" w:rsidDel="00AF7DCA">
          <w:rPr>
            <w:szCs w:val="22"/>
          </w:rPr>
          <w:delText xml:space="preserve"> ministry. Therefore, offers extended to pastors which are erroneously referred to as “appointments” or “contracts” are also to be considered calls.</w:delText>
        </w:r>
        <w:r w:rsidR="005F0D7B" w:rsidDel="00AF7DCA">
          <w:rPr>
            <w:szCs w:val="22"/>
          </w:rPr>
          <w:delText xml:space="preserve"> </w:delText>
        </w:r>
        <w:r w:rsidR="00A44654" w:rsidRPr="00A5576C" w:rsidDel="00AF7DCA">
          <w:rPr>
            <w:szCs w:val="22"/>
          </w:rPr>
          <w:delText>For the purposes of Synod’s roster, such appointments or contracts should be regarded as calls.</w:delText>
        </w:r>
      </w:del>
    </w:p>
    <w:p w:rsidR="000263B2" w:rsidDel="00AF7DCA" w:rsidRDefault="000263B2" w:rsidP="000263B2">
      <w:pPr>
        <w:pStyle w:val="BodyTextIndent"/>
        <w:rPr>
          <w:del w:id="252" w:author="Kurtis Schultz" w:date="2015-11-17T10:45:00Z"/>
          <w:sz w:val="20"/>
        </w:rPr>
      </w:pPr>
    </w:p>
    <w:p w:rsidR="00881966" w:rsidRPr="00463615" w:rsidDel="00AF7DCA" w:rsidRDefault="00881966" w:rsidP="000263B2">
      <w:pPr>
        <w:pStyle w:val="BodyTextIndent"/>
        <w:rPr>
          <w:del w:id="253" w:author="Kurtis Schultz" w:date="2015-11-17T10:45:00Z"/>
          <w:sz w:val="20"/>
        </w:rPr>
      </w:pPr>
    </w:p>
    <w:p w:rsidR="000263B2" w:rsidRPr="00975A82" w:rsidDel="00AF7DCA" w:rsidRDefault="000263B2" w:rsidP="000263B2">
      <w:pPr>
        <w:pStyle w:val="BodyTextIndent"/>
        <w:ind w:left="1260" w:hanging="1260"/>
        <w:rPr>
          <w:del w:id="254" w:author="Kurtis Schultz" w:date="2015-11-17T10:45:00Z"/>
          <w:b/>
          <w:szCs w:val="22"/>
          <w:u w:val="single"/>
        </w:rPr>
      </w:pPr>
      <w:del w:id="255" w:author="Kurtis Schultz" w:date="2015-11-17T10:45:00Z">
        <w:r w:rsidRPr="00975A82" w:rsidDel="00AF7DCA">
          <w:rPr>
            <w:b/>
            <w:szCs w:val="22"/>
            <w:u w:val="single"/>
          </w:rPr>
          <w:delText>Definitions</w:delText>
        </w:r>
      </w:del>
    </w:p>
    <w:p w:rsidR="000263B2" w:rsidRPr="00463615" w:rsidDel="00AF7DCA" w:rsidRDefault="000263B2" w:rsidP="000263B2">
      <w:pPr>
        <w:pStyle w:val="BodyTextIndent"/>
        <w:ind w:left="1260" w:hanging="1260"/>
        <w:rPr>
          <w:del w:id="256" w:author="Kurtis Schultz" w:date="2015-11-17T10:45:00Z"/>
          <w:sz w:val="20"/>
        </w:rPr>
      </w:pPr>
    </w:p>
    <w:p w:rsidR="000263B2" w:rsidRPr="00463615" w:rsidDel="00AF7DCA" w:rsidRDefault="000263B2" w:rsidP="00763ECE">
      <w:pPr>
        <w:pStyle w:val="List"/>
        <w:ind w:left="360" w:hanging="360"/>
        <w:rPr>
          <w:del w:id="257" w:author="Kurtis Schultz" w:date="2015-11-17T10:45:00Z"/>
          <w:rFonts w:ascii="Times New Roman" w:hAnsi="Times New Roman"/>
          <w:sz w:val="20"/>
        </w:rPr>
      </w:pPr>
      <w:del w:id="258" w:author="Kurtis Schultz" w:date="2015-11-17T10:45:00Z">
        <w:r w:rsidRPr="00463615" w:rsidDel="00AF7DCA">
          <w:rPr>
            <w:rFonts w:ascii="Times New Roman" w:hAnsi="Times New Roman"/>
            <w:sz w:val="20"/>
          </w:rPr>
          <w:tab/>
        </w:r>
        <w:r w:rsidRPr="00975A82" w:rsidDel="00AF7DCA">
          <w:rPr>
            <w:rFonts w:ascii="Times New Roman" w:hAnsi="Times New Roman"/>
            <w:b/>
            <w:i/>
            <w:sz w:val="20"/>
          </w:rPr>
          <w:delText>Active Member</w:delText>
        </w:r>
        <w:r w:rsidR="00C1044F" w:rsidDel="00AF7DCA">
          <w:rPr>
            <w:rFonts w:ascii="Times New Roman" w:hAnsi="Times New Roman"/>
            <w:b/>
            <w:i/>
            <w:sz w:val="20"/>
          </w:rPr>
          <w:delText>s</w:delText>
        </w:r>
        <w:r w:rsidRPr="00463615" w:rsidDel="00AF7DCA">
          <w:rPr>
            <w:rFonts w:ascii="Times New Roman" w:hAnsi="Times New Roman"/>
            <w:sz w:val="20"/>
          </w:rPr>
          <w:delText xml:space="preserve"> (Bylaw 2.11.1)</w:delText>
        </w:r>
      </w:del>
    </w:p>
    <w:p w:rsidR="000263B2" w:rsidRPr="00463615" w:rsidDel="00AF7DCA" w:rsidRDefault="000263B2" w:rsidP="000263B2">
      <w:pPr>
        <w:pStyle w:val="List"/>
        <w:tabs>
          <w:tab w:val="left" w:pos="720"/>
          <w:tab w:val="left" w:pos="840"/>
        </w:tabs>
        <w:ind w:left="1260" w:hanging="1260"/>
        <w:rPr>
          <w:del w:id="259" w:author="Kurtis Schultz" w:date="2015-11-17T10:45:00Z"/>
          <w:rFonts w:ascii="Times New Roman" w:hAnsi="Times New Roman"/>
          <w:sz w:val="20"/>
        </w:rPr>
      </w:pPr>
    </w:p>
    <w:p w:rsidR="000263B2" w:rsidRPr="00463615" w:rsidDel="00AF7DCA" w:rsidRDefault="00A72B13" w:rsidP="00881966">
      <w:pPr>
        <w:pStyle w:val="List"/>
        <w:spacing w:after="0" w:line="240" w:lineRule="auto"/>
        <w:ind w:left="1260" w:hanging="900"/>
        <w:rPr>
          <w:del w:id="260" w:author="Kurtis Schultz" w:date="2015-11-17T10:45:00Z"/>
          <w:rFonts w:ascii="Times New Roman" w:hAnsi="Times New Roman"/>
          <w:sz w:val="20"/>
        </w:rPr>
      </w:pPr>
      <w:del w:id="261" w:author="Kurtis Schultz" w:date="2015-11-17T10:45:00Z">
        <w:r w:rsidDel="00AF7DCA">
          <w:rPr>
            <w:rFonts w:ascii="Times New Roman" w:hAnsi="Times New Roman"/>
            <w:sz w:val="20"/>
          </w:rPr>
          <w:delText>2.11.1</w:delText>
        </w:r>
        <w:r w:rsidR="00C1044F" w:rsidDel="00AF7DCA">
          <w:rPr>
            <w:rFonts w:ascii="Times New Roman" w:hAnsi="Times New Roman"/>
            <w:sz w:val="20"/>
          </w:rPr>
          <w:tab/>
        </w:r>
        <w:r w:rsidR="000263B2" w:rsidRPr="00463615" w:rsidDel="00AF7DCA">
          <w:rPr>
            <w:rFonts w:ascii="Times New Roman" w:hAnsi="Times New Roman"/>
            <w:sz w:val="20"/>
          </w:rPr>
          <w:delText xml:space="preserve">To remain on the roster of the Synod as an active member, an ordained or commissioned minister of religion must be a communicant member of a congregation which is a member of the Synod (except as provided in paragraph [c] below) and be </w:delText>
        </w:r>
        <w:r w:rsidR="000263B2" w:rsidRPr="00463615" w:rsidDel="00AF7DCA">
          <w:rPr>
            <w:rFonts w:ascii="Times New Roman" w:hAnsi="Times New Roman"/>
            <w:sz w:val="20"/>
            <w:u w:val="single"/>
          </w:rPr>
          <w:delText>regularly performing the duties of one of the following</w:delText>
        </w:r>
        <w:r w:rsidR="000263B2" w:rsidRPr="00463615" w:rsidDel="00AF7DCA">
          <w:rPr>
            <w:rFonts w:ascii="Times New Roman" w:hAnsi="Times New Roman"/>
            <w:sz w:val="20"/>
          </w:rPr>
          <w:delText>:</w:delText>
        </w:r>
      </w:del>
    </w:p>
    <w:p w:rsidR="000263B2" w:rsidRPr="00463615" w:rsidDel="00AF7DCA" w:rsidRDefault="000263B2" w:rsidP="000263B2">
      <w:pPr>
        <w:pStyle w:val="List"/>
        <w:spacing w:after="0" w:line="240" w:lineRule="auto"/>
        <w:ind w:left="1260" w:hanging="1260"/>
        <w:rPr>
          <w:del w:id="262" w:author="Kurtis Schultz" w:date="2015-11-17T10:45:00Z"/>
          <w:rFonts w:ascii="Times New Roman" w:hAnsi="Times New Roman"/>
          <w:sz w:val="20"/>
        </w:rPr>
      </w:pPr>
    </w:p>
    <w:p w:rsidR="000263B2" w:rsidRPr="00463615" w:rsidDel="00AF7DCA" w:rsidRDefault="000263B2" w:rsidP="00763ECE">
      <w:pPr>
        <w:pStyle w:val="list2newnospace"/>
        <w:spacing w:after="0" w:line="240" w:lineRule="auto"/>
        <w:ind w:left="1620" w:hanging="360"/>
        <w:rPr>
          <w:del w:id="263" w:author="Kurtis Schultz" w:date="2015-11-17T10:45:00Z"/>
          <w:rFonts w:ascii="Times New Roman" w:hAnsi="Times New Roman"/>
          <w:sz w:val="20"/>
        </w:rPr>
      </w:pPr>
      <w:del w:id="264" w:author="Kurtis Schultz" w:date="2015-11-17T10:45:00Z">
        <w:r w:rsidRPr="00463615" w:rsidDel="00AF7DCA">
          <w:rPr>
            <w:rFonts w:ascii="Times New Roman" w:hAnsi="Times New Roman"/>
            <w:sz w:val="20"/>
          </w:rPr>
          <w:delText>(a)</w:delText>
        </w:r>
        <w:r w:rsidRPr="00463615" w:rsidDel="00AF7DCA">
          <w:rPr>
            <w:rFonts w:ascii="Times New Roman" w:hAnsi="Times New Roman"/>
            <w:sz w:val="20"/>
          </w:rPr>
          <w:tab/>
          <w:delText>An ordained minister serving a congregation of the Synod.</w:delText>
        </w:r>
      </w:del>
    </w:p>
    <w:p w:rsidR="000263B2" w:rsidRPr="00463615" w:rsidDel="00AF7DCA" w:rsidRDefault="000263B2" w:rsidP="00763ECE">
      <w:pPr>
        <w:pStyle w:val="list2newnospace"/>
        <w:spacing w:after="0" w:line="240" w:lineRule="auto"/>
        <w:ind w:left="1620" w:hanging="360"/>
        <w:rPr>
          <w:del w:id="265" w:author="Kurtis Schultz" w:date="2015-11-17T10:45:00Z"/>
          <w:rFonts w:ascii="Times New Roman" w:hAnsi="Times New Roman"/>
          <w:sz w:val="20"/>
        </w:rPr>
      </w:pPr>
      <w:del w:id="266" w:author="Kurtis Schultz" w:date="2015-11-17T10:45:00Z">
        <w:r w:rsidRPr="00463615" w:rsidDel="00AF7DCA">
          <w:rPr>
            <w:rFonts w:ascii="Times New Roman" w:hAnsi="Times New Roman"/>
            <w:sz w:val="20"/>
          </w:rPr>
          <w:delText>(b)</w:delText>
        </w:r>
        <w:r w:rsidRPr="00463615" w:rsidDel="00AF7DCA">
          <w:rPr>
            <w:rFonts w:ascii="Times New Roman" w:hAnsi="Times New Roman"/>
            <w:sz w:val="20"/>
          </w:rPr>
          <w:tab/>
          <w:delText>A commissioned minister serving a congregation of the Synod.</w:delText>
        </w:r>
      </w:del>
    </w:p>
    <w:p w:rsidR="000263B2" w:rsidRPr="00463615" w:rsidDel="00AF7DCA" w:rsidRDefault="000263B2" w:rsidP="00763ECE">
      <w:pPr>
        <w:pStyle w:val="list2newnospace"/>
        <w:spacing w:after="0" w:line="240" w:lineRule="auto"/>
        <w:ind w:left="1620" w:hanging="360"/>
        <w:rPr>
          <w:del w:id="267" w:author="Kurtis Schultz" w:date="2015-11-17T10:45:00Z"/>
          <w:rFonts w:ascii="Times New Roman" w:hAnsi="Times New Roman"/>
          <w:sz w:val="20"/>
        </w:rPr>
      </w:pPr>
      <w:del w:id="268" w:author="Kurtis Schultz" w:date="2015-11-17T10:45:00Z">
        <w:r w:rsidRPr="00463615" w:rsidDel="00AF7DCA">
          <w:rPr>
            <w:rFonts w:ascii="Times New Roman" w:hAnsi="Times New Roman"/>
            <w:sz w:val="20"/>
          </w:rPr>
          <w:delText>(c)</w:delText>
        </w:r>
        <w:r w:rsidRPr="00463615" w:rsidDel="00AF7DCA">
          <w:rPr>
            <w:rFonts w:ascii="Times New Roman" w:hAnsi="Times New Roman"/>
            <w:sz w:val="20"/>
          </w:rPr>
          <w:tab/>
          <w:delText>A minister of religion, ordained or commissioned, serving a congregation which is not a member of the Synod, provided that such is approved (on the basis of policies adopted by the Council of Presidents) by the president of the district in which the congregation is located.</w:delText>
        </w:r>
      </w:del>
    </w:p>
    <w:p w:rsidR="000263B2" w:rsidRPr="00463615" w:rsidDel="00AF7DCA" w:rsidRDefault="000263B2" w:rsidP="00763ECE">
      <w:pPr>
        <w:pStyle w:val="list2newnospace"/>
        <w:spacing w:after="0" w:line="240" w:lineRule="auto"/>
        <w:ind w:left="1620" w:hanging="360"/>
        <w:rPr>
          <w:del w:id="269" w:author="Kurtis Schultz" w:date="2015-11-17T10:45:00Z"/>
          <w:rFonts w:ascii="Times New Roman" w:hAnsi="Times New Roman"/>
          <w:sz w:val="20"/>
        </w:rPr>
      </w:pPr>
      <w:del w:id="270" w:author="Kurtis Schultz" w:date="2015-11-17T10:45:00Z">
        <w:r w:rsidRPr="00463615" w:rsidDel="00AF7DCA">
          <w:rPr>
            <w:rFonts w:ascii="Times New Roman" w:hAnsi="Times New Roman"/>
            <w:sz w:val="20"/>
          </w:rPr>
          <w:delText>(d)</w:delText>
        </w:r>
        <w:r w:rsidRPr="00463615" w:rsidDel="00AF7DCA">
          <w:rPr>
            <w:rFonts w:ascii="Times New Roman" w:hAnsi="Times New Roman"/>
            <w:sz w:val="20"/>
          </w:rPr>
          <w:tab/>
          <w:delText>An elected officer of the Synod, including a district or other agency of the Synod.</w:delText>
        </w:r>
      </w:del>
    </w:p>
    <w:p w:rsidR="000263B2" w:rsidRPr="00463615" w:rsidDel="00AF7DCA" w:rsidRDefault="000263B2" w:rsidP="00763ECE">
      <w:pPr>
        <w:pStyle w:val="list2newnospace"/>
        <w:spacing w:after="0" w:line="240" w:lineRule="auto"/>
        <w:ind w:left="1620" w:hanging="360"/>
        <w:rPr>
          <w:del w:id="271" w:author="Kurtis Schultz" w:date="2015-11-17T10:45:00Z"/>
          <w:rFonts w:ascii="Times New Roman" w:hAnsi="Times New Roman"/>
          <w:sz w:val="20"/>
        </w:rPr>
      </w:pPr>
      <w:del w:id="272" w:author="Kurtis Schultz" w:date="2015-11-17T10:45:00Z">
        <w:r w:rsidRPr="00463615" w:rsidDel="00AF7DCA">
          <w:rPr>
            <w:rFonts w:ascii="Times New Roman" w:hAnsi="Times New Roman"/>
            <w:sz w:val="20"/>
          </w:rPr>
          <w:delText>(e)</w:delText>
        </w:r>
        <w:r w:rsidRPr="00463615" w:rsidDel="00AF7DCA">
          <w:rPr>
            <w:rFonts w:ascii="Times New Roman" w:hAnsi="Times New Roman"/>
            <w:sz w:val="20"/>
          </w:rPr>
          <w:tab/>
          <w:delText xml:space="preserve">An executive or professional staff member serving the Synod, including a district or other agency of the Synod. </w:delText>
        </w:r>
      </w:del>
    </w:p>
    <w:p w:rsidR="000263B2" w:rsidRPr="00463615" w:rsidDel="00AF7DCA" w:rsidRDefault="000263B2" w:rsidP="00763ECE">
      <w:pPr>
        <w:pStyle w:val="list2newnospace"/>
        <w:spacing w:after="0" w:line="240" w:lineRule="auto"/>
        <w:ind w:left="1620" w:hanging="360"/>
        <w:rPr>
          <w:del w:id="273" w:author="Kurtis Schultz" w:date="2015-11-17T10:45:00Z"/>
          <w:rFonts w:ascii="Times New Roman" w:hAnsi="Times New Roman"/>
          <w:sz w:val="20"/>
        </w:rPr>
      </w:pPr>
      <w:del w:id="274" w:author="Kurtis Schultz" w:date="2015-11-17T10:45:00Z">
        <w:r w:rsidRPr="00463615" w:rsidDel="00AF7DCA">
          <w:rPr>
            <w:rFonts w:ascii="Times New Roman" w:hAnsi="Times New Roman"/>
            <w:sz w:val="20"/>
          </w:rPr>
          <w:delText>(f)</w:delText>
        </w:r>
        <w:r w:rsidRPr="00463615" w:rsidDel="00AF7DCA">
          <w:rPr>
            <w:rFonts w:ascii="Times New Roman" w:hAnsi="Times New Roman"/>
            <w:sz w:val="20"/>
          </w:rPr>
          <w:tab/>
          <w:delText>An executive or professional staff member serving a national inter-Lutheran entity of which the Synod is a member.</w:delText>
        </w:r>
      </w:del>
    </w:p>
    <w:p w:rsidR="000263B2" w:rsidRPr="00463615" w:rsidDel="00AF7DCA" w:rsidRDefault="000263B2" w:rsidP="00763ECE">
      <w:pPr>
        <w:pStyle w:val="list2newnospace"/>
        <w:spacing w:after="0" w:line="240" w:lineRule="auto"/>
        <w:ind w:left="1620" w:hanging="360"/>
        <w:rPr>
          <w:del w:id="275" w:author="Kurtis Schultz" w:date="2015-11-17T10:45:00Z"/>
          <w:rFonts w:ascii="Times New Roman" w:hAnsi="Times New Roman"/>
          <w:sz w:val="20"/>
        </w:rPr>
      </w:pPr>
      <w:del w:id="276" w:author="Kurtis Schultz" w:date="2015-11-17T10:45:00Z">
        <w:r w:rsidRPr="00463615" w:rsidDel="00AF7DCA">
          <w:rPr>
            <w:rFonts w:ascii="Times New Roman" w:hAnsi="Times New Roman"/>
            <w:sz w:val="20"/>
          </w:rPr>
          <w:delText>(g)</w:delText>
        </w:r>
        <w:r w:rsidRPr="00463615" w:rsidDel="00AF7DCA">
          <w:rPr>
            <w:rFonts w:ascii="Times New Roman" w:hAnsi="Times New Roman"/>
            <w:sz w:val="20"/>
          </w:rPr>
          <w:tab/>
          <w:delText>A missionary serving under a call by the Synod, including a call by a district.</w:delText>
        </w:r>
      </w:del>
    </w:p>
    <w:p w:rsidR="000263B2" w:rsidRPr="00463615" w:rsidDel="00AF7DCA" w:rsidRDefault="000263B2" w:rsidP="00763ECE">
      <w:pPr>
        <w:pStyle w:val="list2newnospace"/>
        <w:spacing w:after="0" w:line="240" w:lineRule="auto"/>
        <w:ind w:left="1620" w:hanging="360"/>
        <w:rPr>
          <w:del w:id="277" w:author="Kurtis Schultz" w:date="2015-11-17T10:45:00Z"/>
          <w:rFonts w:ascii="Times New Roman" w:hAnsi="Times New Roman"/>
          <w:sz w:val="20"/>
        </w:rPr>
      </w:pPr>
      <w:del w:id="278" w:author="Kurtis Schultz" w:date="2015-11-17T10:45:00Z">
        <w:r w:rsidRPr="00463615" w:rsidDel="00AF7DCA">
          <w:rPr>
            <w:rFonts w:ascii="Times New Roman" w:hAnsi="Times New Roman"/>
            <w:sz w:val="20"/>
          </w:rPr>
          <w:delText>(h)</w:delText>
        </w:r>
        <w:r w:rsidRPr="00463615" w:rsidDel="00AF7DCA">
          <w:rPr>
            <w:rFonts w:ascii="Times New Roman" w:hAnsi="Times New Roman"/>
            <w:sz w:val="20"/>
          </w:rPr>
          <w:tab/>
          <w:delText>A person serving on the faculty or professional staff of an educational institution of the Synod.</w:delText>
        </w:r>
      </w:del>
    </w:p>
    <w:p w:rsidR="000263B2" w:rsidRPr="00463615" w:rsidDel="00AF7DCA" w:rsidRDefault="000263B2" w:rsidP="00763ECE">
      <w:pPr>
        <w:pStyle w:val="list2newnospace"/>
        <w:spacing w:after="0" w:line="240" w:lineRule="auto"/>
        <w:ind w:left="1620" w:hanging="360"/>
        <w:rPr>
          <w:del w:id="279" w:author="Kurtis Schultz" w:date="2015-11-17T10:45:00Z"/>
          <w:rFonts w:ascii="Times New Roman" w:hAnsi="Times New Roman"/>
          <w:sz w:val="20"/>
        </w:rPr>
      </w:pPr>
      <w:del w:id="280" w:author="Kurtis Schultz" w:date="2015-11-17T10:45:00Z">
        <w:r w:rsidRPr="00463615" w:rsidDel="00AF7DCA">
          <w:rPr>
            <w:rFonts w:ascii="Times New Roman" w:hAnsi="Times New Roman"/>
            <w:sz w:val="20"/>
          </w:rPr>
          <w:delText>(i)</w:delText>
        </w:r>
        <w:r w:rsidRPr="00463615" w:rsidDel="00AF7DCA">
          <w:rPr>
            <w:rFonts w:ascii="Times New Roman" w:hAnsi="Times New Roman"/>
            <w:sz w:val="20"/>
          </w:rPr>
          <w:tab/>
          <w:delText>A military or institutional chaplain or other specialized ministry endorsed by the Synod, including endorsement by one of its districts.</w:delText>
        </w:r>
      </w:del>
    </w:p>
    <w:p w:rsidR="000263B2" w:rsidRPr="00463615" w:rsidDel="00AF7DCA" w:rsidRDefault="000263B2" w:rsidP="00763ECE">
      <w:pPr>
        <w:pStyle w:val="list2newnospace"/>
        <w:spacing w:after="0" w:line="240" w:lineRule="auto"/>
        <w:ind w:left="1620" w:hanging="360"/>
        <w:rPr>
          <w:del w:id="281" w:author="Kurtis Schultz" w:date="2015-11-17T10:45:00Z"/>
          <w:rFonts w:ascii="Times New Roman" w:hAnsi="Times New Roman"/>
          <w:sz w:val="20"/>
        </w:rPr>
      </w:pPr>
      <w:del w:id="282" w:author="Kurtis Schultz" w:date="2015-11-17T10:45:00Z">
        <w:r w:rsidRPr="00463615" w:rsidDel="00AF7DCA">
          <w:rPr>
            <w:rFonts w:ascii="Times New Roman" w:hAnsi="Times New Roman"/>
            <w:sz w:val="20"/>
          </w:rPr>
          <w:delText>(j)</w:delText>
        </w:r>
        <w:r w:rsidRPr="00463615" w:rsidDel="00AF7DCA">
          <w:rPr>
            <w:rFonts w:ascii="Times New Roman" w:hAnsi="Times New Roman"/>
            <w:sz w:val="20"/>
          </w:rPr>
          <w:tab/>
          <w:delText>An executive or professional staff member called or appointed by a national inter-Lutheran agency referred to in Bylaw 1.3.8.</w:delText>
        </w:r>
      </w:del>
    </w:p>
    <w:p w:rsidR="000263B2" w:rsidRPr="00463615" w:rsidDel="00AF7DCA" w:rsidRDefault="000263B2" w:rsidP="00763ECE">
      <w:pPr>
        <w:pStyle w:val="list2newnospace"/>
        <w:spacing w:after="0" w:line="240" w:lineRule="auto"/>
        <w:ind w:left="1620" w:hanging="360"/>
        <w:rPr>
          <w:del w:id="283" w:author="Kurtis Schultz" w:date="2015-11-17T10:45:00Z"/>
          <w:rFonts w:ascii="Times New Roman" w:hAnsi="Times New Roman"/>
          <w:sz w:val="20"/>
        </w:rPr>
      </w:pPr>
      <w:del w:id="284" w:author="Kurtis Schultz" w:date="2015-11-17T10:45:00Z">
        <w:r w:rsidRPr="00463615" w:rsidDel="00AF7DCA">
          <w:rPr>
            <w:rFonts w:ascii="Times New Roman" w:hAnsi="Times New Roman"/>
            <w:sz w:val="20"/>
          </w:rPr>
          <w:delText>(k)</w:delText>
        </w:r>
        <w:r w:rsidRPr="00463615" w:rsidDel="00AF7DCA">
          <w:rPr>
            <w:rFonts w:ascii="Times New Roman" w:hAnsi="Times New Roman"/>
            <w:sz w:val="20"/>
          </w:rPr>
          <w:tab/>
          <w:delText xml:space="preserve">An executive or professional staff member called or appointed by an auxiliary (Bylaw section 6.1) or other recognized service organization (Bylaw section 6.2), or a person serving an educational institution solely governed by congregations of the Synod and recognized by a district of the Synod. </w:delText>
        </w:r>
      </w:del>
    </w:p>
    <w:p w:rsidR="000263B2" w:rsidRPr="00463615" w:rsidDel="00AF7DCA" w:rsidRDefault="000263B2" w:rsidP="000263B2">
      <w:pPr>
        <w:pStyle w:val="list2newnospace"/>
        <w:tabs>
          <w:tab w:val="right" w:pos="1440"/>
          <w:tab w:val="left" w:pos="1620"/>
        </w:tabs>
        <w:spacing w:after="0" w:line="240" w:lineRule="auto"/>
        <w:ind w:left="0"/>
        <w:rPr>
          <w:del w:id="285" w:author="Kurtis Schultz" w:date="2015-11-17T10:45:00Z"/>
          <w:rFonts w:ascii="Times New Roman" w:hAnsi="Times New Roman"/>
          <w:sz w:val="20"/>
        </w:rPr>
      </w:pPr>
    </w:p>
    <w:p w:rsidR="000263B2" w:rsidRPr="00463615" w:rsidDel="00AF7DCA" w:rsidRDefault="000263B2" w:rsidP="00763ECE">
      <w:pPr>
        <w:pStyle w:val="h4"/>
        <w:spacing w:before="0" w:after="0" w:line="240" w:lineRule="auto"/>
        <w:ind w:left="360" w:hanging="360"/>
        <w:rPr>
          <w:del w:id="286" w:author="Kurtis Schultz" w:date="2015-11-17T10:45:00Z"/>
          <w:rFonts w:ascii="Times New Roman" w:hAnsi="Times New Roman"/>
          <w:b w:val="0"/>
          <w:sz w:val="20"/>
        </w:rPr>
      </w:pPr>
      <w:del w:id="287" w:author="Kurtis Schultz" w:date="2015-11-17T10:45:00Z">
        <w:r w:rsidRPr="00463615" w:rsidDel="00AF7DCA">
          <w:rPr>
            <w:rFonts w:ascii="Times New Roman" w:hAnsi="Times New Roman"/>
            <w:b w:val="0"/>
            <w:sz w:val="20"/>
          </w:rPr>
          <w:tab/>
        </w:r>
        <w:r w:rsidRPr="00975A82" w:rsidDel="00AF7DCA">
          <w:rPr>
            <w:rFonts w:ascii="Times New Roman" w:hAnsi="Times New Roman"/>
            <w:i/>
            <w:sz w:val="20"/>
          </w:rPr>
          <w:delText>Inactive Members</w:delText>
        </w:r>
        <w:r w:rsidR="00C1044F" w:rsidDel="00AF7DCA">
          <w:rPr>
            <w:rFonts w:ascii="Times New Roman" w:hAnsi="Times New Roman"/>
            <w:sz w:val="20"/>
          </w:rPr>
          <w:delText xml:space="preserve"> </w:delText>
        </w:r>
        <w:r w:rsidRPr="00463615" w:rsidDel="00AF7DCA">
          <w:rPr>
            <w:rFonts w:ascii="Times New Roman" w:hAnsi="Times New Roman"/>
            <w:b w:val="0"/>
            <w:sz w:val="20"/>
          </w:rPr>
          <w:delText>(Bylaw 2.11.2)</w:delText>
        </w:r>
      </w:del>
    </w:p>
    <w:p w:rsidR="000263B2" w:rsidRPr="00463615" w:rsidDel="00AF7DCA" w:rsidRDefault="000263B2" w:rsidP="000263B2">
      <w:pPr>
        <w:pStyle w:val="h4"/>
        <w:tabs>
          <w:tab w:val="right" w:pos="1260"/>
          <w:tab w:val="left" w:pos="1440"/>
        </w:tabs>
        <w:spacing w:before="0" w:after="0" w:line="240" w:lineRule="auto"/>
        <w:ind w:left="1440" w:hanging="1440"/>
        <w:rPr>
          <w:del w:id="288" w:author="Kurtis Schultz" w:date="2015-11-17T10:45:00Z"/>
          <w:rFonts w:ascii="Times New Roman" w:hAnsi="Times New Roman"/>
          <w:b w:val="0"/>
          <w:sz w:val="20"/>
        </w:rPr>
      </w:pPr>
      <w:del w:id="289" w:author="Kurtis Schultz" w:date="2015-11-17T10:45:00Z">
        <w:r w:rsidRPr="00463615" w:rsidDel="00AF7DCA">
          <w:rPr>
            <w:rFonts w:ascii="Times New Roman" w:hAnsi="Times New Roman"/>
            <w:b w:val="0"/>
            <w:sz w:val="20"/>
          </w:rPr>
          <w:tab/>
        </w:r>
      </w:del>
    </w:p>
    <w:p w:rsidR="000263B2" w:rsidRPr="00463615" w:rsidDel="00AF7DCA" w:rsidRDefault="00C1044F" w:rsidP="00763ECE">
      <w:pPr>
        <w:pStyle w:val="h4"/>
        <w:spacing w:before="0" w:after="0" w:line="240" w:lineRule="auto"/>
        <w:ind w:left="1260" w:hanging="900"/>
        <w:rPr>
          <w:del w:id="290" w:author="Kurtis Schultz" w:date="2015-11-17T10:45:00Z"/>
          <w:rFonts w:ascii="Times New Roman" w:hAnsi="Times New Roman"/>
          <w:b w:val="0"/>
          <w:sz w:val="20"/>
        </w:rPr>
      </w:pPr>
      <w:del w:id="291" w:author="Kurtis Schultz" w:date="2015-11-17T10:45:00Z">
        <w:r w:rsidDel="00AF7DCA">
          <w:rPr>
            <w:rFonts w:ascii="Times New Roman" w:hAnsi="Times New Roman"/>
            <w:b w:val="0"/>
            <w:sz w:val="20"/>
          </w:rPr>
          <w:delText>2.11.2</w:delText>
        </w:r>
        <w:r w:rsidDel="00AF7DCA">
          <w:rPr>
            <w:rFonts w:ascii="Times New Roman" w:hAnsi="Times New Roman"/>
            <w:b w:val="0"/>
            <w:sz w:val="20"/>
          </w:rPr>
          <w:tab/>
        </w:r>
        <w:r w:rsidR="000263B2" w:rsidRPr="00463615" w:rsidDel="00AF7DCA">
          <w:rPr>
            <w:rFonts w:ascii="Times New Roman" w:hAnsi="Times New Roman"/>
            <w:b w:val="0"/>
            <w:sz w:val="20"/>
          </w:rPr>
          <w:delText xml:space="preserve">Inactive members are </w:delText>
        </w:r>
        <w:r w:rsidR="000263B2" w:rsidRPr="00463615" w:rsidDel="00AF7DCA">
          <w:rPr>
            <w:rFonts w:ascii="Times New Roman" w:hAnsi="Times New Roman"/>
            <w:b w:val="0"/>
            <w:sz w:val="20"/>
            <w:u w:val="single"/>
          </w:rPr>
          <w:delText>advisory</w:delText>
        </w:r>
        <w:r w:rsidR="000263B2" w:rsidRPr="00463615" w:rsidDel="00AF7DCA">
          <w:rPr>
            <w:rFonts w:ascii="Times New Roman" w:hAnsi="Times New Roman"/>
            <w:b w:val="0"/>
            <w:sz w:val="20"/>
          </w:rPr>
          <w:delText xml:space="preserve"> members of the Synod. </w:delText>
        </w:r>
      </w:del>
    </w:p>
    <w:p w:rsidR="000263B2" w:rsidRPr="00463615" w:rsidDel="00AF7DCA" w:rsidRDefault="000263B2" w:rsidP="000263B2">
      <w:pPr>
        <w:pStyle w:val="h4"/>
        <w:tabs>
          <w:tab w:val="left" w:pos="720"/>
          <w:tab w:val="right" w:pos="1260"/>
          <w:tab w:val="left" w:pos="1440"/>
        </w:tabs>
        <w:spacing w:before="0" w:after="0" w:line="240" w:lineRule="auto"/>
        <w:ind w:left="1440" w:hanging="1440"/>
        <w:rPr>
          <w:del w:id="292" w:author="Kurtis Schultz" w:date="2015-11-17T10:45:00Z"/>
          <w:rFonts w:ascii="Times New Roman" w:hAnsi="Times New Roman"/>
          <w:b w:val="0"/>
          <w:sz w:val="20"/>
        </w:rPr>
      </w:pPr>
      <w:del w:id="293" w:author="Kurtis Schultz" w:date="2015-11-17T10:45:00Z">
        <w:r w:rsidRPr="00463615" w:rsidDel="00AF7DCA">
          <w:rPr>
            <w:rFonts w:ascii="Times New Roman" w:hAnsi="Times New Roman"/>
            <w:b w:val="0"/>
            <w:sz w:val="20"/>
          </w:rPr>
          <w:tab/>
        </w:r>
      </w:del>
    </w:p>
    <w:p w:rsidR="000263B2" w:rsidRPr="00463615" w:rsidDel="00AF7DCA" w:rsidRDefault="000263B2" w:rsidP="00763ECE">
      <w:pPr>
        <w:pStyle w:val="list2new"/>
        <w:spacing w:after="0" w:line="240" w:lineRule="auto"/>
        <w:ind w:left="1620" w:hanging="360"/>
        <w:rPr>
          <w:del w:id="294" w:author="Kurtis Schultz" w:date="2015-11-17T10:45:00Z"/>
          <w:rFonts w:ascii="Times New Roman" w:hAnsi="Times New Roman"/>
          <w:sz w:val="20"/>
        </w:rPr>
      </w:pPr>
      <w:del w:id="295" w:author="Kurtis Schultz" w:date="2015-11-17T10:45:00Z">
        <w:r w:rsidRPr="00463615" w:rsidDel="00AF7DCA">
          <w:rPr>
            <w:rFonts w:ascii="Times New Roman" w:hAnsi="Times New Roman"/>
            <w:sz w:val="20"/>
          </w:rPr>
          <w:delText>(a)</w:delText>
        </w:r>
        <w:r w:rsidRPr="00463615" w:rsidDel="00AF7DCA">
          <w:rPr>
            <w:rFonts w:ascii="Times New Roman" w:hAnsi="Times New Roman"/>
            <w:sz w:val="20"/>
          </w:rPr>
          <w:tab/>
          <w:delText xml:space="preserve">As such, they have all the rights, privileges, and responsibilities of </w:delText>
        </w:r>
        <w:r w:rsidRPr="00463615" w:rsidDel="00AF7DCA">
          <w:rPr>
            <w:rFonts w:ascii="Times New Roman" w:hAnsi="Times New Roman"/>
            <w:sz w:val="20"/>
            <w:u w:val="single"/>
          </w:rPr>
          <w:delText>advisory</w:delText>
        </w:r>
        <w:r w:rsidRPr="00463615" w:rsidDel="00AF7DCA">
          <w:rPr>
            <w:rFonts w:ascii="Times New Roman" w:hAnsi="Times New Roman"/>
            <w:sz w:val="20"/>
          </w:rPr>
          <w:delText xml:space="preserve"> membership in the Synod as defined in the Constitution and Bylaws of the Synod. </w:delText>
        </w:r>
      </w:del>
    </w:p>
    <w:p w:rsidR="000263B2" w:rsidRPr="00463615" w:rsidDel="00AF7DCA" w:rsidRDefault="000263B2" w:rsidP="00763ECE">
      <w:pPr>
        <w:pStyle w:val="list2new"/>
        <w:spacing w:after="0" w:line="240" w:lineRule="auto"/>
        <w:ind w:left="1620" w:hanging="360"/>
        <w:rPr>
          <w:del w:id="296" w:author="Kurtis Schultz" w:date="2015-11-17T10:45:00Z"/>
          <w:rFonts w:ascii="Times New Roman" w:hAnsi="Times New Roman"/>
          <w:sz w:val="20"/>
        </w:rPr>
      </w:pPr>
      <w:del w:id="297" w:author="Kurtis Schultz" w:date="2015-11-17T10:45:00Z">
        <w:r w:rsidRPr="00463615" w:rsidDel="00AF7DCA">
          <w:rPr>
            <w:rFonts w:ascii="Times New Roman" w:hAnsi="Times New Roman"/>
            <w:sz w:val="20"/>
          </w:rPr>
          <w:delText>(b)</w:delText>
        </w:r>
        <w:r w:rsidRPr="00463615" w:rsidDel="00AF7DCA">
          <w:rPr>
            <w:rFonts w:ascii="Times New Roman" w:hAnsi="Times New Roman"/>
            <w:sz w:val="20"/>
          </w:rPr>
          <w:tab/>
          <w:delText>To remain on the roster of the Synod as an inactive member, an ordained or commissioned minister of religion must be a communicant member in good standing of a congregation which is a member of the Synod and must qualify and make application for one of the following categories.</w:delText>
        </w:r>
      </w:del>
    </w:p>
    <w:p w:rsidR="000263B2" w:rsidRPr="00463615" w:rsidDel="00AF7DCA" w:rsidRDefault="000263B2" w:rsidP="000263B2">
      <w:pPr>
        <w:pStyle w:val="H6"/>
        <w:spacing w:before="0" w:after="0"/>
        <w:ind w:left="1260" w:hanging="1260"/>
        <w:rPr>
          <w:del w:id="298" w:author="Kurtis Schultz" w:date="2015-11-17T10:45:00Z"/>
          <w:rFonts w:ascii="Times New Roman" w:hAnsi="Times New Roman"/>
          <w:i w:val="0"/>
          <w:sz w:val="20"/>
        </w:rPr>
      </w:pPr>
      <w:del w:id="299" w:author="Kurtis Schultz" w:date="2015-11-17T10:45:00Z">
        <w:r w:rsidRPr="00463615" w:rsidDel="00AF7DCA">
          <w:rPr>
            <w:rFonts w:ascii="Times New Roman" w:hAnsi="Times New Roman"/>
            <w:i w:val="0"/>
            <w:sz w:val="20"/>
          </w:rPr>
          <w:tab/>
        </w:r>
      </w:del>
    </w:p>
    <w:p w:rsidR="000263B2" w:rsidRPr="00463615" w:rsidDel="00AF7DCA" w:rsidRDefault="000263B2" w:rsidP="00763ECE">
      <w:pPr>
        <w:pStyle w:val="H6"/>
        <w:tabs>
          <w:tab w:val="left" w:pos="1260"/>
        </w:tabs>
        <w:spacing w:before="0" w:after="0"/>
        <w:rPr>
          <w:del w:id="300" w:author="Kurtis Schultz" w:date="2015-11-17T10:45:00Z"/>
          <w:rFonts w:ascii="Times New Roman" w:hAnsi="Times New Roman"/>
          <w:b/>
          <w:i w:val="0"/>
          <w:sz w:val="20"/>
          <w:u w:val="single"/>
        </w:rPr>
      </w:pPr>
      <w:del w:id="301" w:author="Kurtis Schultz" w:date="2015-11-17T10:45:00Z">
        <w:r w:rsidRPr="00463615" w:rsidDel="00AF7DCA">
          <w:rPr>
            <w:rFonts w:ascii="Times New Roman" w:hAnsi="Times New Roman"/>
            <w:i w:val="0"/>
            <w:sz w:val="20"/>
          </w:rPr>
          <w:tab/>
        </w:r>
        <w:r w:rsidRPr="00975A82" w:rsidDel="00AF7DCA">
          <w:rPr>
            <w:rFonts w:ascii="Times New Roman" w:hAnsi="Times New Roman"/>
            <w:sz w:val="20"/>
          </w:rPr>
          <w:delText>Emeritus</w:delText>
        </w:r>
        <w:r w:rsidRPr="00463615" w:rsidDel="00AF7DCA">
          <w:rPr>
            <w:rFonts w:ascii="Times New Roman" w:hAnsi="Times New Roman"/>
            <w:i w:val="0"/>
            <w:sz w:val="20"/>
          </w:rPr>
          <w:delText xml:space="preserve"> (Bylaw 2.11.2.1)</w:delText>
        </w:r>
      </w:del>
    </w:p>
    <w:p w:rsidR="000263B2" w:rsidRPr="00463615" w:rsidDel="00AF7DCA" w:rsidRDefault="000263B2" w:rsidP="000263B2">
      <w:pPr>
        <w:pStyle w:val="H6"/>
        <w:tabs>
          <w:tab w:val="left" w:pos="720"/>
        </w:tabs>
        <w:spacing w:before="0" w:after="0"/>
        <w:ind w:left="720" w:hanging="720"/>
        <w:rPr>
          <w:del w:id="302" w:author="Kurtis Schultz" w:date="2015-11-17T10:45:00Z"/>
          <w:rFonts w:ascii="Times New Roman" w:hAnsi="Times New Roman"/>
          <w:i w:val="0"/>
          <w:sz w:val="20"/>
        </w:rPr>
      </w:pPr>
    </w:p>
    <w:p w:rsidR="000263B2" w:rsidRPr="00463615" w:rsidDel="00AF7DCA" w:rsidRDefault="00C1044F" w:rsidP="00763ECE">
      <w:pPr>
        <w:pStyle w:val="H6"/>
        <w:spacing w:before="0" w:after="0"/>
        <w:ind w:left="1260" w:hanging="900"/>
        <w:jc w:val="both"/>
        <w:rPr>
          <w:del w:id="303" w:author="Kurtis Schultz" w:date="2015-11-17T10:45:00Z"/>
          <w:rFonts w:ascii="Times New Roman" w:hAnsi="Times New Roman"/>
          <w:i w:val="0"/>
          <w:sz w:val="20"/>
        </w:rPr>
      </w:pPr>
      <w:del w:id="304" w:author="Kurtis Schultz" w:date="2015-11-17T10:45:00Z">
        <w:r w:rsidDel="00AF7DCA">
          <w:rPr>
            <w:rFonts w:ascii="Times New Roman" w:hAnsi="Times New Roman"/>
            <w:i w:val="0"/>
            <w:sz w:val="20"/>
          </w:rPr>
          <w:delText>2.11.2.1</w:delText>
        </w:r>
        <w:r w:rsidDel="00AF7DCA">
          <w:rPr>
            <w:rFonts w:ascii="Times New Roman" w:hAnsi="Times New Roman"/>
            <w:i w:val="0"/>
            <w:sz w:val="20"/>
          </w:rPr>
          <w:tab/>
        </w:r>
        <w:r w:rsidR="000263B2" w:rsidRPr="00463615" w:rsidDel="00AF7DCA">
          <w:rPr>
            <w:rFonts w:ascii="Times New Roman" w:hAnsi="Times New Roman"/>
            <w:i w:val="0"/>
            <w:sz w:val="20"/>
          </w:rPr>
          <w:delText>An “emeritus” member is one whose membership is held for retention on the roster upon retirement after reaching the age of 55 or for reasons of total and permanent disability. Any unusual case shall be decided by the Council of Presidents if the appropriate district president so requests.</w:delText>
        </w:r>
      </w:del>
    </w:p>
    <w:p w:rsidR="000263B2" w:rsidRPr="00463615" w:rsidDel="00AF7DCA" w:rsidRDefault="000263B2" w:rsidP="000263B2">
      <w:pPr>
        <w:pStyle w:val="H6"/>
        <w:spacing w:before="0" w:after="0"/>
        <w:ind w:left="1260" w:hanging="1260"/>
        <w:rPr>
          <w:del w:id="305" w:author="Kurtis Schultz" w:date="2015-11-17T10:45:00Z"/>
          <w:rFonts w:ascii="Times New Roman" w:hAnsi="Times New Roman"/>
          <w:i w:val="0"/>
          <w:sz w:val="20"/>
        </w:rPr>
      </w:pPr>
    </w:p>
    <w:p w:rsidR="000263B2" w:rsidRPr="00463615" w:rsidDel="00AF7DCA" w:rsidRDefault="000263B2" w:rsidP="00763ECE">
      <w:pPr>
        <w:pStyle w:val="list2new"/>
        <w:spacing w:after="0" w:line="240" w:lineRule="auto"/>
        <w:ind w:left="1620" w:hanging="360"/>
        <w:rPr>
          <w:del w:id="306" w:author="Kurtis Schultz" w:date="2015-11-17T10:45:00Z"/>
          <w:rFonts w:ascii="Times New Roman" w:hAnsi="Times New Roman"/>
          <w:sz w:val="20"/>
        </w:rPr>
      </w:pPr>
      <w:del w:id="307" w:author="Kurtis Schultz" w:date="2015-11-17T10:45:00Z">
        <w:r w:rsidRPr="00463615" w:rsidDel="00AF7DCA">
          <w:rPr>
            <w:rFonts w:ascii="Times New Roman" w:hAnsi="Times New Roman"/>
            <w:sz w:val="20"/>
          </w:rPr>
          <w:delText>(a)</w:delText>
        </w:r>
        <w:r w:rsidRPr="00463615" w:rsidDel="00AF7DCA">
          <w:rPr>
            <w:rFonts w:ascii="Times New Roman" w:hAnsi="Times New Roman"/>
            <w:sz w:val="20"/>
          </w:rPr>
          <w:tab/>
          <w:delText>The emeritus member or a representative identified by his district president shall, by January 31, make an annual report to the member’s district president.</w:delText>
        </w:r>
      </w:del>
    </w:p>
    <w:p w:rsidR="000263B2" w:rsidRPr="00463615" w:rsidDel="00AF7DCA" w:rsidRDefault="000263B2" w:rsidP="00763ECE">
      <w:pPr>
        <w:pStyle w:val="list2new"/>
        <w:tabs>
          <w:tab w:val="right" w:pos="1980"/>
        </w:tabs>
        <w:spacing w:after="0" w:line="240" w:lineRule="auto"/>
        <w:ind w:left="1620" w:hanging="360"/>
        <w:rPr>
          <w:del w:id="308" w:author="Kurtis Schultz" w:date="2015-11-17T10:45:00Z"/>
          <w:rFonts w:ascii="Times New Roman" w:hAnsi="Times New Roman"/>
          <w:sz w:val="20"/>
        </w:rPr>
      </w:pPr>
      <w:del w:id="309" w:author="Kurtis Schultz" w:date="2015-11-17T10:45:00Z">
        <w:r w:rsidRPr="00463615" w:rsidDel="00AF7DCA">
          <w:rPr>
            <w:rFonts w:ascii="Times New Roman" w:hAnsi="Times New Roman"/>
            <w:sz w:val="20"/>
          </w:rPr>
          <w:delText>(b)</w:delText>
        </w:r>
        <w:r w:rsidRPr="00463615" w:rsidDel="00AF7DCA">
          <w:rPr>
            <w:rFonts w:ascii="Times New Roman" w:hAnsi="Times New Roman"/>
            <w:sz w:val="20"/>
          </w:rPr>
          <w:tab/>
          <w:delText>This report shall include current contact information and address the criteria for remaining an inactive member of the Synod.</w:delText>
        </w:r>
      </w:del>
    </w:p>
    <w:p w:rsidR="000263B2" w:rsidRPr="00463615" w:rsidDel="00AF7DCA" w:rsidRDefault="000263B2" w:rsidP="000263B2">
      <w:pPr>
        <w:ind w:left="1260" w:hanging="1260"/>
        <w:rPr>
          <w:del w:id="310" w:author="Kurtis Schultz" w:date="2015-11-17T10:45:00Z"/>
          <w:sz w:val="20"/>
          <w:szCs w:val="20"/>
        </w:rPr>
      </w:pPr>
    </w:p>
    <w:p w:rsidR="000263B2" w:rsidRPr="00463615" w:rsidDel="00AF7DCA" w:rsidRDefault="000263B2" w:rsidP="00763ECE">
      <w:pPr>
        <w:pStyle w:val="H6"/>
        <w:tabs>
          <w:tab w:val="left" w:pos="1260"/>
        </w:tabs>
        <w:spacing w:before="0" w:after="0"/>
        <w:rPr>
          <w:del w:id="311" w:author="Kurtis Schultz" w:date="2015-11-17T10:45:00Z"/>
          <w:rFonts w:ascii="Times New Roman" w:hAnsi="Times New Roman"/>
          <w:i w:val="0"/>
          <w:sz w:val="20"/>
        </w:rPr>
      </w:pPr>
      <w:del w:id="312" w:author="Kurtis Schultz" w:date="2015-11-17T10:45:00Z">
        <w:r w:rsidRPr="00463615" w:rsidDel="00AF7DCA">
          <w:rPr>
            <w:rFonts w:ascii="Times New Roman" w:hAnsi="Times New Roman"/>
            <w:i w:val="0"/>
            <w:sz w:val="20"/>
          </w:rPr>
          <w:tab/>
        </w:r>
        <w:r w:rsidRPr="00975A82" w:rsidDel="00AF7DCA">
          <w:rPr>
            <w:rFonts w:ascii="Times New Roman" w:hAnsi="Times New Roman"/>
            <w:sz w:val="20"/>
          </w:rPr>
          <w:delText>Candidate</w:delText>
        </w:r>
        <w:r w:rsidRPr="00463615" w:rsidDel="00AF7DCA">
          <w:rPr>
            <w:rFonts w:ascii="Times New Roman" w:hAnsi="Times New Roman"/>
            <w:i w:val="0"/>
            <w:sz w:val="20"/>
          </w:rPr>
          <w:delText xml:space="preserve"> (Bylaw 2.11.2.2)</w:delText>
        </w:r>
      </w:del>
    </w:p>
    <w:p w:rsidR="000263B2" w:rsidRPr="00463615" w:rsidDel="00AF7DCA" w:rsidRDefault="000263B2" w:rsidP="000263B2">
      <w:pPr>
        <w:pStyle w:val="H6"/>
        <w:tabs>
          <w:tab w:val="left" w:pos="360"/>
        </w:tabs>
        <w:spacing w:before="0" w:after="0"/>
        <w:rPr>
          <w:del w:id="313" w:author="Kurtis Schultz" w:date="2015-11-17T10:45:00Z"/>
          <w:rFonts w:ascii="Times New Roman" w:hAnsi="Times New Roman"/>
          <w:i w:val="0"/>
          <w:sz w:val="20"/>
        </w:rPr>
      </w:pPr>
    </w:p>
    <w:p w:rsidR="000263B2" w:rsidRPr="00463615" w:rsidDel="00AF7DCA" w:rsidRDefault="00C1044F" w:rsidP="00763ECE">
      <w:pPr>
        <w:pStyle w:val="List"/>
        <w:spacing w:after="0" w:line="240" w:lineRule="auto"/>
        <w:ind w:left="1260" w:hanging="900"/>
        <w:rPr>
          <w:del w:id="314" w:author="Kurtis Schultz" w:date="2015-11-17T10:45:00Z"/>
          <w:rFonts w:ascii="Times New Roman" w:hAnsi="Times New Roman"/>
          <w:sz w:val="20"/>
        </w:rPr>
      </w:pPr>
      <w:del w:id="315" w:author="Kurtis Schultz" w:date="2015-11-17T10:45:00Z">
        <w:r w:rsidDel="00AF7DCA">
          <w:rPr>
            <w:rFonts w:ascii="Times New Roman" w:hAnsi="Times New Roman"/>
            <w:sz w:val="20"/>
          </w:rPr>
          <w:delText>2.11.2.2</w:delText>
        </w:r>
        <w:r w:rsidDel="00AF7DCA">
          <w:rPr>
            <w:rFonts w:ascii="Times New Roman" w:hAnsi="Times New Roman"/>
            <w:sz w:val="20"/>
          </w:rPr>
          <w:tab/>
        </w:r>
        <w:r w:rsidR="000263B2" w:rsidRPr="00463615" w:rsidDel="00AF7DCA">
          <w:rPr>
            <w:rFonts w:ascii="Times New Roman" w:hAnsi="Times New Roman"/>
            <w:sz w:val="20"/>
          </w:rPr>
          <w:delText>A “candidate” member is one who is eligible to perform the duties of any of the offices of ministry specified in Bylaw section 2.11 but who is not currently an active member or an emeritus member</w:delText>
        </w:r>
        <w:r w:rsidR="00F145AD" w:rsidDel="00AF7DCA">
          <w:rPr>
            <w:rFonts w:ascii="Times New Roman" w:hAnsi="Times New Roman"/>
            <w:sz w:val="20"/>
          </w:rPr>
          <w:delText>….</w:delText>
        </w:r>
        <w:r w:rsidR="000263B2" w:rsidRPr="00463615" w:rsidDel="00AF7DCA">
          <w:rPr>
            <w:rFonts w:ascii="Times New Roman" w:hAnsi="Times New Roman"/>
            <w:sz w:val="20"/>
          </w:rPr>
          <w:delText xml:space="preserve"> </w:delText>
        </w:r>
      </w:del>
    </w:p>
    <w:p w:rsidR="000263B2" w:rsidRPr="00463615" w:rsidDel="00AF7DCA" w:rsidRDefault="000263B2" w:rsidP="000263B2">
      <w:pPr>
        <w:pStyle w:val="H6"/>
        <w:tabs>
          <w:tab w:val="left" w:pos="1080"/>
        </w:tabs>
        <w:spacing w:before="0" w:after="0"/>
        <w:rPr>
          <w:del w:id="316" w:author="Kurtis Schultz" w:date="2015-11-17T10:45:00Z"/>
          <w:rFonts w:ascii="Times New Roman" w:hAnsi="Times New Roman"/>
          <w:i w:val="0"/>
          <w:sz w:val="20"/>
        </w:rPr>
      </w:pPr>
    </w:p>
    <w:p w:rsidR="000263B2" w:rsidRPr="00463615" w:rsidDel="00AF7DCA" w:rsidRDefault="000263B2" w:rsidP="00763ECE">
      <w:pPr>
        <w:pStyle w:val="H6"/>
        <w:tabs>
          <w:tab w:val="left" w:pos="1260"/>
        </w:tabs>
        <w:spacing w:before="0" w:after="0"/>
        <w:rPr>
          <w:del w:id="317" w:author="Kurtis Schultz" w:date="2015-11-17T10:45:00Z"/>
          <w:rFonts w:ascii="Times New Roman" w:hAnsi="Times New Roman"/>
          <w:i w:val="0"/>
          <w:sz w:val="20"/>
        </w:rPr>
      </w:pPr>
      <w:del w:id="318" w:author="Kurtis Schultz" w:date="2015-11-17T10:45:00Z">
        <w:r w:rsidRPr="00463615" w:rsidDel="00AF7DCA">
          <w:rPr>
            <w:rFonts w:ascii="Times New Roman" w:hAnsi="Times New Roman"/>
            <w:i w:val="0"/>
            <w:sz w:val="20"/>
          </w:rPr>
          <w:tab/>
        </w:r>
        <w:r w:rsidRPr="00975A82" w:rsidDel="00AF7DCA">
          <w:rPr>
            <w:rFonts w:ascii="Times New Roman" w:hAnsi="Times New Roman"/>
            <w:sz w:val="20"/>
          </w:rPr>
          <w:delText>Non-Candidate</w:delText>
        </w:r>
        <w:r w:rsidRPr="00463615" w:rsidDel="00AF7DCA">
          <w:rPr>
            <w:rFonts w:ascii="Times New Roman" w:hAnsi="Times New Roman"/>
            <w:i w:val="0"/>
            <w:sz w:val="20"/>
          </w:rPr>
          <w:delText xml:space="preserve"> (Bylaw 2.11.2.3)</w:delText>
        </w:r>
      </w:del>
    </w:p>
    <w:p w:rsidR="000263B2" w:rsidRPr="00463615" w:rsidDel="00AF7DCA" w:rsidRDefault="000263B2" w:rsidP="000263B2">
      <w:pPr>
        <w:pStyle w:val="List"/>
        <w:tabs>
          <w:tab w:val="left" w:pos="720"/>
          <w:tab w:val="left" w:pos="840"/>
        </w:tabs>
        <w:spacing w:after="0" w:line="240" w:lineRule="auto"/>
        <w:ind w:left="1260" w:hanging="1260"/>
        <w:rPr>
          <w:del w:id="319" w:author="Kurtis Schultz" w:date="2015-11-17T10:45:00Z"/>
          <w:rFonts w:ascii="Times New Roman" w:hAnsi="Times New Roman"/>
          <w:sz w:val="20"/>
        </w:rPr>
      </w:pPr>
    </w:p>
    <w:p w:rsidR="000263B2" w:rsidRPr="00463615" w:rsidDel="00AF7DCA" w:rsidRDefault="00F145AD" w:rsidP="00881966">
      <w:pPr>
        <w:pStyle w:val="List"/>
        <w:spacing w:after="0" w:line="240" w:lineRule="auto"/>
        <w:ind w:left="1260" w:hanging="900"/>
        <w:rPr>
          <w:del w:id="320" w:author="Kurtis Schultz" w:date="2015-11-17T10:45:00Z"/>
          <w:rFonts w:ascii="Times New Roman" w:hAnsi="Times New Roman"/>
          <w:sz w:val="20"/>
        </w:rPr>
      </w:pPr>
      <w:del w:id="321" w:author="Kurtis Schultz" w:date="2015-11-17T10:45:00Z">
        <w:r w:rsidDel="00AF7DCA">
          <w:rPr>
            <w:rFonts w:ascii="Times New Roman" w:hAnsi="Times New Roman"/>
            <w:sz w:val="20"/>
          </w:rPr>
          <w:delText>2.11.2.3</w:delText>
        </w:r>
        <w:r w:rsidDel="00AF7DCA">
          <w:rPr>
            <w:rFonts w:ascii="Times New Roman" w:hAnsi="Times New Roman"/>
            <w:sz w:val="20"/>
          </w:rPr>
          <w:tab/>
        </w:r>
        <w:r w:rsidR="000263B2" w:rsidRPr="00463615" w:rsidDel="00AF7DCA">
          <w:rPr>
            <w:rFonts w:ascii="Times New Roman" w:hAnsi="Times New Roman"/>
            <w:sz w:val="20"/>
          </w:rPr>
          <w:delText>A “non-candidate” member is one who is eligible to perform the duties of any of the offices of ministry specified in Bylaw section 2.11 but who is not currently an active member or an emeritus member and who chooses not to be a candidate member</w:delText>
        </w:r>
        <w:r w:rsidDel="00AF7DCA">
          <w:rPr>
            <w:rFonts w:ascii="Times New Roman" w:hAnsi="Times New Roman"/>
            <w:sz w:val="20"/>
          </w:rPr>
          <w:delText>….</w:delText>
        </w:r>
        <w:r w:rsidR="000263B2" w:rsidRPr="00463615" w:rsidDel="00AF7DCA">
          <w:rPr>
            <w:rFonts w:ascii="Times New Roman" w:hAnsi="Times New Roman"/>
            <w:sz w:val="20"/>
          </w:rPr>
          <w:delText xml:space="preserve"> </w:delText>
        </w:r>
      </w:del>
    </w:p>
    <w:p w:rsidR="000263B2" w:rsidRPr="00463615" w:rsidDel="00AF7DCA" w:rsidRDefault="000263B2" w:rsidP="000263B2">
      <w:pPr>
        <w:pStyle w:val="BodyTextIndent"/>
        <w:ind w:firstLine="0"/>
        <w:rPr>
          <w:del w:id="322" w:author="Kurtis Schultz" w:date="2015-11-17T10:45:00Z"/>
          <w:sz w:val="20"/>
        </w:rPr>
      </w:pPr>
    </w:p>
    <w:p w:rsidR="000263B2" w:rsidRPr="00463615" w:rsidDel="00AF7DCA" w:rsidRDefault="000263B2" w:rsidP="00881966">
      <w:pPr>
        <w:pStyle w:val="BodyTextIndent"/>
        <w:ind w:left="360" w:firstLine="0"/>
        <w:rPr>
          <w:del w:id="323" w:author="Kurtis Schultz" w:date="2015-11-17T10:45:00Z"/>
          <w:b/>
          <w:sz w:val="20"/>
          <w:u w:val="single"/>
        </w:rPr>
      </w:pPr>
      <w:del w:id="324" w:author="Kurtis Schultz" w:date="2015-11-17T10:45:00Z">
        <w:r w:rsidRPr="00975A82" w:rsidDel="00AF7DCA">
          <w:rPr>
            <w:b/>
            <w:i/>
            <w:sz w:val="20"/>
          </w:rPr>
          <w:delText>Calling Congregation (i.e., “Vacancy,” “Pastoral Vacancy</w:delText>
        </w:r>
        <w:r w:rsidRPr="00881966" w:rsidDel="00AF7DCA">
          <w:rPr>
            <w:b/>
            <w:sz w:val="20"/>
          </w:rPr>
          <w:delText>”)</w:delText>
        </w:r>
        <w:r w:rsidRPr="00463615" w:rsidDel="00AF7DCA">
          <w:rPr>
            <w:b/>
            <w:sz w:val="20"/>
            <w:u w:val="single"/>
          </w:rPr>
          <w:delText xml:space="preserve"> </w:delText>
        </w:r>
      </w:del>
    </w:p>
    <w:p w:rsidR="000263B2" w:rsidRPr="00463615" w:rsidDel="00AF7DCA" w:rsidRDefault="000263B2" w:rsidP="000263B2">
      <w:pPr>
        <w:pStyle w:val="BodyTextIndent"/>
        <w:tabs>
          <w:tab w:val="left" w:pos="720"/>
        </w:tabs>
        <w:ind w:firstLine="0"/>
        <w:rPr>
          <w:del w:id="325" w:author="Kurtis Schultz" w:date="2015-11-17T10:45:00Z"/>
          <w:sz w:val="20"/>
        </w:rPr>
      </w:pPr>
    </w:p>
    <w:p w:rsidR="000263B2" w:rsidRPr="00463615" w:rsidDel="00AF7DCA" w:rsidRDefault="000263B2" w:rsidP="00881966">
      <w:pPr>
        <w:pStyle w:val="BodyTextIndent"/>
        <w:ind w:left="720" w:firstLine="0"/>
        <w:jc w:val="both"/>
        <w:rPr>
          <w:del w:id="326" w:author="Kurtis Schultz" w:date="2015-11-17T10:45:00Z"/>
          <w:sz w:val="20"/>
        </w:rPr>
      </w:pPr>
      <w:del w:id="327" w:author="Kurtis Schultz" w:date="2015-11-17T10:45:00Z">
        <w:r w:rsidRPr="00463615" w:rsidDel="00AF7DCA">
          <w:rPr>
            <w:sz w:val="20"/>
          </w:rPr>
          <w:delText>A congregation which is in the process of calling a pastor following the departure of its</w:delText>
        </w:r>
        <w:r w:rsidR="00F145AD" w:rsidDel="00AF7DCA">
          <w:rPr>
            <w:sz w:val="20"/>
          </w:rPr>
          <w:delText xml:space="preserve"> </w:delText>
        </w:r>
        <w:r w:rsidRPr="00463615" w:rsidDel="00AF7DCA">
          <w:rPr>
            <w:sz w:val="20"/>
          </w:rPr>
          <w:delText>previous pastor or which has definite plans to call a pastor in the near future.</w:delText>
        </w:r>
      </w:del>
    </w:p>
    <w:p w:rsidR="000263B2" w:rsidRPr="00463615" w:rsidDel="00AF7DCA" w:rsidRDefault="000263B2" w:rsidP="000263B2">
      <w:pPr>
        <w:pStyle w:val="BodyTextIndent"/>
        <w:tabs>
          <w:tab w:val="left" w:pos="720"/>
        </w:tabs>
        <w:ind w:firstLine="0"/>
        <w:rPr>
          <w:del w:id="328" w:author="Kurtis Schultz" w:date="2015-11-17T10:45:00Z"/>
          <w:sz w:val="20"/>
        </w:rPr>
      </w:pPr>
    </w:p>
    <w:p w:rsidR="000263B2" w:rsidRPr="00975A82" w:rsidDel="00AF7DCA" w:rsidRDefault="000263B2" w:rsidP="00881966">
      <w:pPr>
        <w:pStyle w:val="BodyTextIndent"/>
        <w:ind w:left="360" w:firstLine="0"/>
        <w:rPr>
          <w:del w:id="329" w:author="Kurtis Schultz" w:date="2015-11-17T10:45:00Z"/>
          <w:b/>
          <w:i/>
          <w:sz w:val="20"/>
        </w:rPr>
      </w:pPr>
      <w:del w:id="330" w:author="Kurtis Schultz" w:date="2015-11-17T10:45:00Z">
        <w:r w:rsidRPr="00975A82" w:rsidDel="00AF7DCA">
          <w:rPr>
            <w:b/>
            <w:i/>
            <w:sz w:val="20"/>
          </w:rPr>
          <w:delText>Temporary Non-Calling Congregation</w:delText>
        </w:r>
      </w:del>
    </w:p>
    <w:p w:rsidR="000263B2" w:rsidRPr="00463615" w:rsidDel="00AF7DCA" w:rsidRDefault="000263B2" w:rsidP="000263B2">
      <w:pPr>
        <w:pStyle w:val="BodyTextIndent"/>
        <w:tabs>
          <w:tab w:val="left" w:pos="720"/>
        </w:tabs>
        <w:ind w:firstLine="0"/>
        <w:rPr>
          <w:del w:id="331" w:author="Kurtis Schultz" w:date="2015-11-17T10:45:00Z"/>
          <w:sz w:val="20"/>
        </w:rPr>
      </w:pPr>
    </w:p>
    <w:p w:rsidR="000263B2" w:rsidRPr="00463615" w:rsidDel="00AF7DCA" w:rsidRDefault="000263B2" w:rsidP="00881966">
      <w:pPr>
        <w:pStyle w:val="BodyTextIndent"/>
        <w:ind w:left="720" w:firstLine="0"/>
        <w:jc w:val="both"/>
        <w:rPr>
          <w:del w:id="332" w:author="Kurtis Schultz" w:date="2015-11-17T10:45:00Z"/>
          <w:sz w:val="20"/>
        </w:rPr>
      </w:pPr>
      <w:del w:id="333" w:author="Kurtis Schultz" w:date="2015-11-17T10:45:00Z">
        <w:r w:rsidRPr="00463615" w:rsidDel="00AF7DCA">
          <w:rPr>
            <w:sz w:val="20"/>
          </w:rPr>
          <w:delText>A congregation which intends to fill the pastoral vacancy which has been created by the departure of its former pastor, but which has suspended that process for a period of time.</w:delText>
        </w:r>
      </w:del>
    </w:p>
    <w:p w:rsidR="000263B2" w:rsidRPr="00463615" w:rsidDel="00AF7DCA" w:rsidRDefault="000263B2" w:rsidP="000263B2">
      <w:pPr>
        <w:pStyle w:val="BodyTextIndent"/>
        <w:tabs>
          <w:tab w:val="left" w:pos="720"/>
        </w:tabs>
        <w:ind w:firstLine="0"/>
        <w:rPr>
          <w:del w:id="334" w:author="Kurtis Schultz" w:date="2015-11-17T10:45:00Z"/>
          <w:sz w:val="20"/>
        </w:rPr>
      </w:pPr>
    </w:p>
    <w:p w:rsidR="00F145AD" w:rsidDel="00AF7DCA" w:rsidRDefault="00F145AD" w:rsidP="00975A82">
      <w:pPr>
        <w:pStyle w:val="BodyTextIndent"/>
        <w:ind w:firstLine="0"/>
        <w:rPr>
          <w:del w:id="335" w:author="Kurtis Schultz" w:date="2015-11-17T10:45:00Z"/>
          <w:b/>
          <w:sz w:val="20"/>
          <w:u w:val="single"/>
        </w:rPr>
      </w:pPr>
    </w:p>
    <w:p w:rsidR="000263B2" w:rsidRPr="00975A82" w:rsidDel="00AF7DCA" w:rsidRDefault="000263B2" w:rsidP="00975A82">
      <w:pPr>
        <w:pStyle w:val="BodyTextIndent"/>
        <w:ind w:firstLine="0"/>
        <w:rPr>
          <w:del w:id="336" w:author="Kurtis Schultz" w:date="2015-11-17T10:45:00Z"/>
          <w:b/>
          <w:szCs w:val="22"/>
          <w:u w:val="single"/>
        </w:rPr>
      </w:pPr>
      <w:del w:id="337" w:author="Kurtis Schultz" w:date="2015-11-17T10:45:00Z">
        <w:r w:rsidRPr="00975A82" w:rsidDel="00AF7DCA">
          <w:rPr>
            <w:b/>
            <w:szCs w:val="22"/>
            <w:u w:val="single"/>
          </w:rPr>
          <w:delText>Application</w:delText>
        </w:r>
      </w:del>
    </w:p>
    <w:p w:rsidR="000263B2" w:rsidRPr="00463615" w:rsidDel="00AF7DCA" w:rsidRDefault="000263B2" w:rsidP="000263B2">
      <w:pPr>
        <w:pStyle w:val="BodyTextIndent"/>
        <w:rPr>
          <w:del w:id="338" w:author="Kurtis Schultz" w:date="2015-11-17T10:45:00Z"/>
          <w:b/>
          <w:sz w:val="20"/>
          <w:u w:val="single"/>
        </w:rPr>
      </w:pPr>
    </w:p>
    <w:p w:rsidR="000263B2" w:rsidRPr="00881966" w:rsidDel="00AF7DCA" w:rsidRDefault="000263B2" w:rsidP="00881966">
      <w:pPr>
        <w:pStyle w:val="BodyTextIndent"/>
        <w:ind w:firstLine="0"/>
        <w:jc w:val="both"/>
        <w:rPr>
          <w:del w:id="339" w:author="Kurtis Schultz" w:date="2015-11-17T10:45:00Z"/>
          <w:szCs w:val="22"/>
        </w:rPr>
      </w:pPr>
      <w:del w:id="340" w:author="Kurtis Schultz" w:date="2015-11-17T10:45:00Z">
        <w:r w:rsidRPr="00881966" w:rsidDel="00AF7DCA">
          <w:rPr>
            <w:szCs w:val="22"/>
          </w:rPr>
          <w:delText>Because of the variety of circumstances which occur and the impact which they can have on a worker’s eligibility to receive benefits from Concordia Plan Services, the worker is encouraged to contact Concordia Plan Services to discuss the effect that the following arrangements might have on his/her membership and benefits prior to accepting a position of service covered by these guidelines.</w:delText>
        </w:r>
      </w:del>
    </w:p>
    <w:p w:rsidR="000263B2" w:rsidRPr="00881966" w:rsidDel="00AF7DCA" w:rsidRDefault="000263B2" w:rsidP="005B7D87">
      <w:pPr>
        <w:pStyle w:val="BodyTextIndent"/>
        <w:ind w:firstLine="0"/>
        <w:rPr>
          <w:del w:id="341" w:author="Kurtis Schultz" w:date="2015-11-17T10:45:00Z"/>
          <w:szCs w:val="22"/>
        </w:rPr>
      </w:pPr>
    </w:p>
    <w:p w:rsidR="000263B2" w:rsidRPr="00881966" w:rsidDel="00AF7DCA" w:rsidRDefault="000263B2" w:rsidP="00881966">
      <w:pPr>
        <w:pStyle w:val="BodyTextIndent"/>
        <w:ind w:firstLine="0"/>
        <w:jc w:val="both"/>
        <w:rPr>
          <w:del w:id="342" w:author="Kurtis Schultz" w:date="2015-11-17T10:45:00Z"/>
          <w:szCs w:val="22"/>
        </w:rPr>
      </w:pPr>
      <w:del w:id="343" w:author="Kurtis Schultz" w:date="2015-11-17T10:45:00Z">
        <w:r w:rsidRPr="00881966" w:rsidDel="00AF7DCA">
          <w:rPr>
            <w:szCs w:val="22"/>
          </w:rPr>
          <w:delText>The following paragraphs are meant to serve as a guideline for district presidents in accurately maintaining their official roster of members. As such, they may not cover every situation which arises within a district. In those instances, the district president will need to consult with the appropriate entity (i.e., Secretary of the Synod, Dept. of Rosters and Statistics, etc.) to determine how to handle a particular situation which is not clearly covered by these guidelines.</w:delText>
        </w:r>
      </w:del>
    </w:p>
    <w:p w:rsidR="000263B2" w:rsidRPr="00881966" w:rsidDel="00AF7DCA" w:rsidRDefault="000263B2" w:rsidP="00881966">
      <w:pPr>
        <w:pStyle w:val="BodyTextIndent"/>
        <w:jc w:val="both"/>
        <w:rPr>
          <w:del w:id="344" w:author="Kurtis Schultz" w:date="2015-11-17T10:45:00Z"/>
          <w:b/>
          <w:szCs w:val="22"/>
          <w:u w:val="single"/>
        </w:rPr>
      </w:pPr>
      <w:del w:id="345" w:author="Kurtis Schultz" w:date="2015-11-17T10:45:00Z">
        <w:r w:rsidRPr="00881966" w:rsidDel="00AF7DCA">
          <w:rPr>
            <w:szCs w:val="22"/>
          </w:rPr>
          <w:tab/>
        </w:r>
      </w:del>
    </w:p>
    <w:p w:rsidR="000263B2" w:rsidRPr="00881966" w:rsidDel="00AF7DCA" w:rsidRDefault="000263B2" w:rsidP="00881966">
      <w:pPr>
        <w:pStyle w:val="BodyTextIndent"/>
        <w:ind w:left="720" w:hanging="360"/>
        <w:jc w:val="both"/>
        <w:rPr>
          <w:del w:id="346" w:author="Kurtis Schultz" w:date="2015-11-17T10:45:00Z"/>
          <w:szCs w:val="22"/>
        </w:rPr>
      </w:pPr>
      <w:del w:id="347" w:author="Kurtis Schultz" w:date="2015-11-17T10:45:00Z">
        <w:r w:rsidRPr="00881966" w:rsidDel="00AF7DCA">
          <w:rPr>
            <w:b/>
            <w:szCs w:val="22"/>
          </w:rPr>
          <w:delText>1.</w:delText>
        </w:r>
        <w:r w:rsidRPr="00881966" w:rsidDel="00AF7DCA">
          <w:rPr>
            <w:b/>
            <w:szCs w:val="22"/>
          </w:rPr>
          <w:tab/>
        </w:r>
        <w:r w:rsidRPr="00881966" w:rsidDel="00AF7DCA">
          <w:rPr>
            <w:b/>
            <w:szCs w:val="22"/>
            <w:u w:val="single"/>
          </w:rPr>
          <w:delText>Emeritus Pastors</w:delText>
        </w:r>
        <w:r w:rsidRPr="00881966" w:rsidDel="00AF7DCA">
          <w:rPr>
            <w:szCs w:val="22"/>
          </w:rPr>
          <w:delText xml:space="preserve"> </w:delText>
        </w:r>
      </w:del>
    </w:p>
    <w:p w:rsidR="000263B2" w:rsidRPr="00881966" w:rsidDel="00AF7DCA" w:rsidRDefault="000263B2" w:rsidP="00881966">
      <w:pPr>
        <w:pStyle w:val="BodyTextIndent"/>
        <w:ind w:left="600" w:hanging="600"/>
        <w:jc w:val="both"/>
        <w:rPr>
          <w:del w:id="348" w:author="Kurtis Schultz" w:date="2015-11-17T10:45:00Z"/>
          <w:szCs w:val="22"/>
        </w:rPr>
      </w:pPr>
    </w:p>
    <w:p w:rsidR="000263B2" w:rsidRPr="00881966" w:rsidDel="00AF7DCA" w:rsidRDefault="000263B2" w:rsidP="00881966">
      <w:pPr>
        <w:pStyle w:val="BodyTextIndent"/>
        <w:ind w:left="1080" w:hanging="360"/>
        <w:jc w:val="both"/>
        <w:rPr>
          <w:del w:id="349" w:author="Kurtis Schultz" w:date="2015-11-17T10:45:00Z"/>
          <w:szCs w:val="22"/>
        </w:rPr>
      </w:pPr>
      <w:del w:id="350" w:author="Kurtis Schultz" w:date="2015-11-17T10:45:00Z">
        <w:r w:rsidRPr="00881966" w:rsidDel="00AF7DCA">
          <w:rPr>
            <w:szCs w:val="22"/>
          </w:rPr>
          <w:delText>a.</w:delText>
        </w:r>
        <w:r w:rsidRPr="00881966" w:rsidDel="00AF7DCA">
          <w:rPr>
            <w:szCs w:val="22"/>
          </w:rPr>
          <w:tab/>
          <w:delText xml:space="preserve">An emeritus pastor who is asked to serve a congregation, including a permanent non-calling congregation, as the </w:delText>
        </w:r>
        <w:r w:rsidRPr="00881966" w:rsidDel="00AF7DCA">
          <w:rPr>
            <w:szCs w:val="22"/>
            <w:u w:val="single"/>
          </w:rPr>
          <w:delText>full-time</w:delText>
        </w:r>
        <w:r w:rsidRPr="00881966" w:rsidDel="00AF7DCA">
          <w:rPr>
            <w:szCs w:val="22"/>
          </w:rPr>
          <w:delText xml:space="preserve"> or </w:delText>
        </w:r>
        <w:r w:rsidRPr="00881966" w:rsidDel="00AF7DCA">
          <w:rPr>
            <w:szCs w:val="22"/>
            <w:u w:val="single"/>
          </w:rPr>
          <w:delText>part-time</w:delText>
        </w:r>
        <w:r w:rsidRPr="00881966" w:rsidDel="00AF7DCA">
          <w:rPr>
            <w:szCs w:val="22"/>
          </w:rPr>
          <w:delText xml:space="preserve"> pastor on a </w:delText>
        </w:r>
        <w:r w:rsidRPr="00881966" w:rsidDel="00AF7DCA">
          <w:rPr>
            <w:szCs w:val="22"/>
            <w:u w:val="single"/>
          </w:rPr>
          <w:delText>regular</w:delText>
        </w:r>
        <w:r w:rsidRPr="00881966" w:rsidDel="00AF7DCA">
          <w:rPr>
            <w:szCs w:val="22"/>
          </w:rPr>
          <w:delText xml:space="preserve">, </w:delText>
        </w:r>
        <w:r w:rsidRPr="00881966" w:rsidDel="00AF7DCA">
          <w:rPr>
            <w:szCs w:val="22"/>
            <w:u w:val="single"/>
          </w:rPr>
          <w:delText>ongoing</w:delText>
        </w:r>
        <w:r w:rsidRPr="00881966" w:rsidDel="00AF7DCA">
          <w:rPr>
            <w:szCs w:val="22"/>
          </w:rPr>
          <w:delText xml:space="preserve"> basis should be extended a call, not a contract, to that ministry.</w:delText>
        </w:r>
      </w:del>
    </w:p>
    <w:p w:rsidR="000263B2" w:rsidRPr="00881966" w:rsidDel="00AF7DCA" w:rsidRDefault="00881966" w:rsidP="00881966">
      <w:pPr>
        <w:pStyle w:val="BodyTextIndent"/>
        <w:tabs>
          <w:tab w:val="left" w:pos="1238"/>
        </w:tabs>
        <w:ind w:left="1080" w:hanging="360"/>
        <w:jc w:val="both"/>
        <w:rPr>
          <w:del w:id="351" w:author="Kurtis Schultz" w:date="2015-11-17T10:45:00Z"/>
          <w:szCs w:val="22"/>
        </w:rPr>
      </w:pPr>
      <w:del w:id="352" w:author="Kurtis Schultz" w:date="2015-11-17T10:45:00Z">
        <w:r w:rsidRPr="00881966" w:rsidDel="00AF7DCA">
          <w:rPr>
            <w:szCs w:val="22"/>
          </w:rPr>
          <w:tab/>
        </w:r>
      </w:del>
    </w:p>
    <w:p w:rsidR="000263B2" w:rsidRPr="00881966" w:rsidDel="00AF7DCA" w:rsidRDefault="000263B2" w:rsidP="00881966">
      <w:pPr>
        <w:pStyle w:val="BodyTextIndent"/>
        <w:ind w:left="1080" w:hanging="360"/>
        <w:jc w:val="both"/>
        <w:rPr>
          <w:del w:id="353" w:author="Kurtis Schultz" w:date="2015-11-17T10:45:00Z"/>
          <w:szCs w:val="22"/>
        </w:rPr>
      </w:pPr>
      <w:del w:id="354" w:author="Kurtis Schultz" w:date="2015-11-17T10:45:00Z">
        <w:r w:rsidRPr="00881966" w:rsidDel="00AF7DCA">
          <w:rPr>
            <w:szCs w:val="22"/>
          </w:rPr>
          <w:delText>b.</w:delText>
        </w:r>
        <w:r w:rsidRPr="00881966" w:rsidDel="00AF7DCA">
          <w:rPr>
            <w:szCs w:val="22"/>
          </w:rPr>
          <w:tab/>
          <w:delText xml:space="preserve">He shall be considered to be </w:delText>
        </w:r>
        <w:r w:rsidRPr="00881966" w:rsidDel="00AF7DCA">
          <w:rPr>
            <w:i/>
            <w:szCs w:val="22"/>
          </w:rPr>
          <w:delText>rite vocatus</w:delText>
        </w:r>
        <w:r w:rsidRPr="00881966" w:rsidDel="00AF7DCA">
          <w:rPr>
            <w:szCs w:val="22"/>
          </w:rPr>
          <w:delText xml:space="preserve"> (i.e., </w:delText>
        </w:r>
        <w:r w:rsidR="00811577" w:rsidRPr="00881966" w:rsidDel="00AF7DCA">
          <w:rPr>
            <w:szCs w:val="22"/>
          </w:rPr>
          <w:delText>“</w:delText>
        </w:r>
        <w:r w:rsidRPr="00881966" w:rsidDel="00AF7DCA">
          <w:rPr>
            <w:szCs w:val="22"/>
          </w:rPr>
          <w:delText>rightly called</w:delText>
        </w:r>
        <w:r w:rsidR="00811577" w:rsidRPr="00881966" w:rsidDel="00AF7DCA">
          <w:rPr>
            <w:szCs w:val="22"/>
          </w:rPr>
          <w:delText>”</w:delText>
        </w:r>
        <w:r w:rsidRPr="00881966" w:rsidDel="00AF7DCA">
          <w:rPr>
            <w:szCs w:val="22"/>
          </w:rPr>
          <w:delText>) to that ministry.</w:delText>
        </w:r>
      </w:del>
    </w:p>
    <w:p w:rsidR="000263B2" w:rsidRPr="00881966" w:rsidDel="00AF7DCA" w:rsidRDefault="000263B2" w:rsidP="00881966">
      <w:pPr>
        <w:pStyle w:val="BodyTextIndent"/>
        <w:ind w:left="1080" w:hanging="360"/>
        <w:jc w:val="both"/>
        <w:rPr>
          <w:del w:id="355" w:author="Kurtis Schultz" w:date="2015-11-17T10:45:00Z"/>
          <w:szCs w:val="22"/>
        </w:rPr>
      </w:pPr>
    </w:p>
    <w:p w:rsidR="000263B2" w:rsidRPr="00881966" w:rsidDel="00AF7DCA" w:rsidRDefault="000263B2" w:rsidP="00881966">
      <w:pPr>
        <w:pStyle w:val="BodyTextIndent"/>
        <w:ind w:left="1080" w:hanging="360"/>
        <w:jc w:val="both"/>
        <w:rPr>
          <w:del w:id="356" w:author="Kurtis Schultz" w:date="2015-11-17T10:45:00Z"/>
          <w:b/>
          <w:szCs w:val="22"/>
          <w:u w:val="single"/>
        </w:rPr>
      </w:pPr>
      <w:del w:id="357" w:author="Kurtis Schultz" w:date="2015-11-17T10:45:00Z">
        <w:r w:rsidRPr="00881966" w:rsidDel="00AF7DCA">
          <w:rPr>
            <w:szCs w:val="22"/>
          </w:rPr>
          <w:delText>c.</w:delText>
        </w:r>
        <w:r w:rsidRPr="00881966" w:rsidDel="00AF7DCA">
          <w:rPr>
            <w:szCs w:val="22"/>
          </w:rPr>
          <w:tab/>
          <w:delText>He should be properly installed into that ministry. The pastor’s installation is to be authorized by the district president and re</w:delText>
        </w:r>
        <w:r w:rsidRPr="00881966" w:rsidDel="00AF7DCA">
          <w:rPr>
            <w:spacing w:val="-2"/>
            <w:szCs w:val="22"/>
          </w:rPr>
          <w:delText>ported to the Dept. of Rosters and Statistics on the appropriate rostering form.</w:delText>
        </w:r>
      </w:del>
    </w:p>
    <w:p w:rsidR="000263B2" w:rsidRPr="00881966" w:rsidDel="00AF7DCA" w:rsidRDefault="000263B2" w:rsidP="00881966">
      <w:pPr>
        <w:pStyle w:val="Style2"/>
        <w:adjustRightInd/>
        <w:ind w:left="1080" w:hanging="360"/>
        <w:jc w:val="both"/>
        <w:rPr>
          <w:del w:id="358" w:author="Kurtis Schultz" w:date="2015-11-17T10:45:00Z"/>
          <w:sz w:val="22"/>
          <w:szCs w:val="22"/>
        </w:rPr>
      </w:pPr>
    </w:p>
    <w:p w:rsidR="000263B2" w:rsidRPr="00881966" w:rsidDel="00AF7DCA" w:rsidRDefault="000263B2" w:rsidP="00881966">
      <w:pPr>
        <w:pStyle w:val="Style1"/>
        <w:spacing w:after="0"/>
        <w:ind w:left="1080" w:hanging="360"/>
        <w:jc w:val="both"/>
        <w:rPr>
          <w:del w:id="359" w:author="Kurtis Schultz" w:date="2015-11-17T10:45:00Z"/>
          <w:sz w:val="22"/>
          <w:szCs w:val="22"/>
        </w:rPr>
      </w:pPr>
      <w:del w:id="360" w:author="Kurtis Schultz" w:date="2015-11-17T10:45:00Z">
        <w:r w:rsidRPr="00881966" w:rsidDel="00AF7DCA">
          <w:rPr>
            <w:sz w:val="22"/>
            <w:szCs w:val="22"/>
          </w:rPr>
          <w:delText>d.</w:delText>
        </w:r>
        <w:r w:rsidRPr="00881966" w:rsidDel="00AF7DCA">
          <w:rPr>
            <w:sz w:val="22"/>
            <w:szCs w:val="22"/>
          </w:rPr>
          <w:tab/>
          <w:delText xml:space="preserve">Accepting such a call will mean, </w:delText>
        </w:r>
        <w:r w:rsidRPr="00881966" w:rsidDel="00AF7DCA">
          <w:rPr>
            <w:sz w:val="22"/>
            <w:szCs w:val="22"/>
            <w:u w:val="single"/>
          </w:rPr>
          <w:delText>in terms of the LCMS clergy roster</w:delText>
        </w:r>
        <w:r w:rsidRPr="00881966" w:rsidDel="00AF7DCA">
          <w:rPr>
            <w:sz w:val="22"/>
            <w:szCs w:val="22"/>
          </w:rPr>
          <w:delText xml:space="preserve">, that the pastor is no longer emeritus.  He shall have </w:delText>
        </w:r>
        <w:r w:rsidRPr="00881966" w:rsidDel="00AF7DCA">
          <w:rPr>
            <w:sz w:val="22"/>
            <w:szCs w:val="22"/>
            <w:u w:val="single"/>
          </w:rPr>
          <w:delText>active</w:delText>
        </w:r>
        <w:r w:rsidRPr="00881966" w:rsidDel="00AF7DCA">
          <w:rPr>
            <w:sz w:val="22"/>
            <w:szCs w:val="22"/>
          </w:rPr>
          <w:delText xml:space="preserve"> roster status.</w:delText>
        </w:r>
      </w:del>
    </w:p>
    <w:p w:rsidR="000263B2" w:rsidRPr="00881966" w:rsidDel="00AF7DCA" w:rsidRDefault="000263B2" w:rsidP="00881966">
      <w:pPr>
        <w:pStyle w:val="Style2"/>
        <w:adjustRightInd/>
        <w:ind w:left="1080" w:hanging="360"/>
        <w:jc w:val="both"/>
        <w:rPr>
          <w:del w:id="361" w:author="Kurtis Schultz" w:date="2015-11-17T10:45:00Z"/>
          <w:sz w:val="22"/>
          <w:szCs w:val="22"/>
        </w:rPr>
      </w:pPr>
    </w:p>
    <w:p w:rsidR="000263B2" w:rsidRPr="00881966" w:rsidDel="00AF7DCA" w:rsidRDefault="000263B2" w:rsidP="00881966">
      <w:pPr>
        <w:pStyle w:val="Style1"/>
        <w:spacing w:after="0"/>
        <w:ind w:left="1080" w:hanging="360"/>
        <w:jc w:val="both"/>
        <w:rPr>
          <w:del w:id="362" w:author="Kurtis Schultz" w:date="2015-11-17T10:45:00Z"/>
          <w:sz w:val="22"/>
          <w:szCs w:val="22"/>
        </w:rPr>
      </w:pPr>
      <w:del w:id="363" w:author="Kurtis Schultz" w:date="2015-11-17T10:45:00Z">
        <w:r w:rsidRPr="00881966" w:rsidDel="00AF7DCA">
          <w:rPr>
            <w:sz w:val="22"/>
            <w:szCs w:val="22"/>
          </w:rPr>
          <w:delText>e.</w:delText>
        </w:r>
        <w:r w:rsidRPr="00881966" w:rsidDel="00AF7DCA">
          <w:rPr>
            <w:sz w:val="22"/>
            <w:szCs w:val="22"/>
          </w:rPr>
          <w:tab/>
          <w:delText>If called as the sole pastor or as an associate pastor (i.e., not as an assistant pastor), the pastor will once again enjoy all of the rights and privileges pertaining to the pastoral office, including, but not limited to, the right to vote at circuit forums and conventions of the district and Synod.</w:delText>
        </w:r>
      </w:del>
    </w:p>
    <w:p w:rsidR="000263B2" w:rsidRPr="00881966" w:rsidDel="00AF7DCA" w:rsidRDefault="000263B2" w:rsidP="00881966">
      <w:pPr>
        <w:pStyle w:val="Style2"/>
        <w:adjustRightInd/>
        <w:ind w:left="1080" w:hanging="360"/>
        <w:jc w:val="both"/>
        <w:rPr>
          <w:del w:id="364" w:author="Kurtis Schultz" w:date="2015-11-17T10:45:00Z"/>
          <w:sz w:val="22"/>
          <w:szCs w:val="22"/>
        </w:rPr>
      </w:pPr>
    </w:p>
    <w:p w:rsidR="000263B2" w:rsidRPr="00881966" w:rsidDel="00AF7DCA" w:rsidRDefault="000263B2" w:rsidP="00881966">
      <w:pPr>
        <w:pStyle w:val="Style1"/>
        <w:spacing w:after="0"/>
        <w:ind w:left="1080" w:hanging="360"/>
        <w:jc w:val="both"/>
        <w:rPr>
          <w:del w:id="365" w:author="Kurtis Schultz" w:date="2015-11-17T10:45:00Z"/>
          <w:sz w:val="22"/>
          <w:szCs w:val="22"/>
        </w:rPr>
      </w:pPr>
      <w:del w:id="366" w:author="Kurtis Schultz" w:date="2015-11-17T10:45:00Z">
        <w:r w:rsidRPr="00881966" w:rsidDel="00AF7DCA">
          <w:rPr>
            <w:sz w:val="22"/>
            <w:szCs w:val="22"/>
          </w:rPr>
          <w:delText>f.</w:delText>
        </w:r>
        <w:r w:rsidRPr="00881966" w:rsidDel="00AF7DCA">
          <w:rPr>
            <w:sz w:val="22"/>
            <w:szCs w:val="22"/>
          </w:rPr>
          <w:tab/>
          <w:delText xml:space="preserve">When such an individual’s call ends, the district president will inform the Dept. of Rosters and Statistics of this action </w:delText>
        </w:r>
        <w:r w:rsidRPr="00881966" w:rsidDel="00AF7DCA">
          <w:rPr>
            <w:spacing w:val="-2"/>
            <w:sz w:val="22"/>
            <w:szCs w:val="22"/>
          </w:rPr>
          <w:delText>on the appropriate rostering form</w:delText>
        </w:r>
        <w:r w:rsidR="000F6EE7" w:rsidDel="00AF7DCA">
          <w:rPr>
            <w:spacing w:val="-2"/>
            <w:sz w:val="22"/>
            <w:szCs w:val="22"/>
          </w:rPr>
          <w:delText xml:space="preserve"> and the pastor must reapply for Emeritus Status</w:delText>
        </w:r>
        <w:r w:rsidRPr="00881966" w:rsidDel="00AF7DCA">
          <w:rPr>
            <w:sz w:val="22"/>
            <w:szCs w:val="22"/>
          </w:rPr>
          <w:delText>.</w:delText>
        </w:r>
      </w:del>
    </w:p>
    <w:p w:rsidR="000263B2" w:rsidRPr="00881966" w:rsidDel="00AF7DCA" w:rsidRDefault="000263B2" w:rsidP="00881966">
      <w:pPr>
        <w:pStyle w:val="Style1"/>
        <w:spacing w:after="0"/>
        <w:ind w:left="1920" w:right="360" w:hanging="1920"/>
        <w:jc w:val="both"/>
        <w:rPr>
          <w:del w:id="367" w:author="Kurtis Schultz" w:date="2015-11-17T10:45:00Z"/>
          <w:sz w:val="22"/>
          <w:szCs w:val="22"/>
        </w:rPr>
      </w:pPr>
    </w:p>
    <w:p w:rsidR="000263B2" w:rsidRPr="00881966" w:rsidDel="00AF7DCA" w:rsidRDefault="000263B2" w:rsidP="00881966">
      <w:pPr>
        <w:pStyle w:val="BodyTextIndent"/>
        <w:ind w:left="720" w:hanging="360"/>
        <w:jc w:val="both"/>
        <w:rPr>
          <w:del w:id="368" w:author="Kurtis Schultz" w:date="2015-11-17T10:45:00Z"/>
          <w:szCs w:val="22"/>
        </w:rPr>
      </w:pPr>
      <w:del w:id="369" w:author="Kurtis Schultz" w:date="2015-11-17T10:45:00Z">
        <w:r w:rsidRPr="00881966" w:rsidDel="00AF7DCA">
          <w:rPr>
            <w:b/>
            <w:szCs w:val="22"/>
          </w:rPr>
          <w:delText>2.</w:delText>
        </w:r>
        <w:r w:rsidRPr="00881966" w:rsidDel="00AF7DCA">
          <w:rPr>
            <w:b/>
            <w:szCs w:val="22"/>
          </w:rPr>
          <w:tab/>
        </w:r>
        <w:r w:rsidRPr="00881966" w:rsidDel="00AF7DCA">
          <w:rPr>
            <w:b/>
            <w:szCs w:val="22"/>
            <w:u w:val="single"/>
          </w:rPr>
          <w:delText>Part-time or Bi-vocational Pastors</w:delText>
        </w:r>
        <w:r w:rsidRPr="00881966" w:rsidDel="00AF7DCA">
          <w:rPr>
            <w:szCs w:val="22"/>
          </w:rPr>
          <w:delText xml:space="preserve"> (Pastors who are </w:delText>
        </w:r>
        <w:r w:rsidRPr="00881966" w:rsidDel="00AF7DCA">
          <w:rPr>
            <w:szCs w:val="22"/>
            <w:u w:val="single"/>
          </w:rPr>
          <w:delText>not</w:delText>
        </w:r>
        <w:r w:rsidRPr="00881966" w:rsidDel="00AF7DCA">
          <w:rPr>
            <w:szCs w:val="22"/>
          </w:rPr>
          <w:delText xml:space="preserve"> on emeritus status)</w:delText>
        </w:r>
      </w:del>
    </w:p>
    <w:p w:rsidR="000263B2" w:rsidRPr="00881966" w:rsidDel="00AF7DCA" w:rsidRDefault="000263B2" w:rsidP="00881966">
      <w:pPr>
        <w:pStyle w:val="BodyTextIndent"/>
        <w:ind w:left="600" w:hanging="600"/>
        <w:jc w:val="both"/>
        <w:rPr>
          <w:del w:id="370" w:author="Kurtis Schultz" w:date="2015-11-17T10:45:00Z"/>
          <w:szCs w:val="22"/>
        </w:rPr>
      </w:pPr>
    </w:p>
    <w:p w:rsidR="000263B2" w:rsidRPr="00881966" w:rsidDel="00AF7DCA" w:rsidRDefault="000263B2" w:rsidP="00881966">
      <w:pPr>
        <w:pStyle w:val="BodyTextIndent"/>
        <w:ind w:left="990" w:hanging="300"/>
        <w:jc w:val="both"/>
        <w:rPr>
          <w:del w:id="371" w:author="Kurtis Schultz" w:date="2015-11-17T10:45:00Z"/>
          <w:szCs w:val="22"/>
        </w:rPr>
      </w:pPr>
      <w:del w:id="372" w:author="Kurtis Schultz" w:date="2015-11-17T10:45:00Z">
        <w:r w:rsidRPr="00881966" w:rsidDel="00AF7DCA">
          <w:rPr>
            <w:szCs w:val="22"/>
          </w:rPr>
          <w:delText xml:space="preserve"> a.</w:delText>
        </w:r>
        <w:r w:rsidRPr="00881966" w:rsidDel="00AF7DCA">
          <w:rPr>
            <w:szCs w:val="22"/>
          </w:rPr>
          <w:tab/>
          <w:delText xml:space="preserve">A pastor who is asked to serve a congregation, including a permanent non-calling congregation, on a </w:delText>
        </w:r>
        <w:r w:rsidRPr="00881966" w:rsidDel="00AF7DCA">
          <w:rPr>
            <w:szCs w:val="22"/>
            <w:u w:val="single"/>
          </w:rPr>
          <w:delText>regular</w:delText>
        </w:r>
        <w:r w:rsidRPr="00881966" w:rsidDel="00AF7DCA">
          <w:rPr>
            <w:szCs w:val="22"/>
          </w:rPr>
          <w:delText xml:space="preserve">, </w:delText>
        </w:r>
        <w:r w:rsidRPr="00881966" w:rsidDel="00AF7DCA">
          <w:rPr>
            <w:szCs w:val="22"/>
            <w:u w:val="single"/>
          </w:rPr>
          <w:delText>ongoing</w:delText>
        </w:r>
        <w:r w:rsidRPr="00881966" w:rsidDel="00AF7DCA">
          <w:rPr>
            <w:szCs w:val="22"/>
          </w:rPr>
          <w:delText xml:space="preserve">, </w:delText>
        </w:r>
        <w:r w:rsidRPr="00881966" w:rsidDel="00AF7DCA">
          <w:rPr>
            <w:szCs w:val="22"/>
            <w:u w:val="single"/>
          </w:rPr>
          <w:delText>part-time</w:delText>
        </w:r>
        <w:r w:rsidRPr="00881966" w:rsidDel="00AF7DCA">
          <w:rPr>
            <w:szCs w:val="22"/>
          </w:rPr>
          <w:delText xml:space="preserve"> basis should be extended a call, not a contract, to that ministry.</w:delText>
        </w:r>
      </w:del>
    </w:p>
    <w:p w:rsidR="000263B2" w:rsidRPr="00881966" w:rsidDel="00AF7DCA" w:rsidRDefault="000263B2" w:rsidP="00881966">
      <w:pPr>
        <w:pStyle w:val="BodyTextIndent"/>
        <w:ind w:left="990" w:hanging="300"/>
        <w:jc w:val="both"/>
        <w:rPr>
          <w:del w:id="373" w:author="Kurtis Schultz" w:date="2015-11-17T10:45:00Z"/>
          <w:szCs w:val="22"/>
        </w:rPr>
      </w:pPr>
    </w:p>
    <w:p w:rsidR="000263B2" w:rsidRPr="00881966" w:rsidDel="00AF7DCA" w:rsidRDefault="000263B2" w:rsidP="00881966">
      <w:pPr>
        <w:pStyle w:val="BodyTextIndent"/>
        <w:ind w:left="990" w:hanging="300"/>
        <w:jc w:val="both"/>
        <w:rPr>
          <w:del w:id="374" w:author="Kurtis Schultz" w:date="2015-11-17T10:45:00Z"/>
          <w:szCs w:val="22"/>
        </w:rPr>
      </w:pPr>
      <w:del w:id="375" w:author="Kurtis Schultz" w:date="2015-11-17T10:45:00Z">
        <w:r w:rsidRPr="00881966" w:rsidDel="00AF7DCA">
          <w:rPr>
            <w:szCs w:val="22"/>
          </w:rPr>
          <w:delText>b.</w:delText>
        </w:r>
        <w:r w:rsidRPr="00881966" w:rsidDel="00AF7DCA">
          <w:rPr>
            <w:szCs w:val="22"/>
          </w:rPr>
          <w:tab/>
          <w:delText xml:space="preserve">He shall be considered to be </w:delText>
        </w:r>
        <w:r w:rsidRPr="00881966" w:rsidDel="00AF7DCA">
          <w:rPr>
            <w:i/>
            <w:szCs w:val="22"/>
          </w:rPr>
          <w:delText>rite vocatus</w:delText>
        </w:r>
        <w:r w:rsidRPr="00881966" w:rsidDel="00AF7DCA">
          <w:rPr>
            <w:szCs w:val="22"/>
          </w:rPr>
          <w:delText xml:space="preserve"> (i.e., </w:delText>
        </w:r>
        <w:r w:rsidR="00811577" w:rsidRPr="00881966" w:rsidDel="00AF7DCA">
          <w:rPr>
            <w:szCs w:val="22"/>
          </w:rPr>
          <w:delText>“</w:delText>
        </w:r>
        <w:r w:rsidRPr="00881966" w:rsidDel="00AF7DCA">
          <w:rPr>
            <w:szCs w:val="22"/>
          </w:rPr>
          <w:delText>rightly called</w:delText>
        </w:r>
        <w:r w:rsidR="00811577" w:rsidRPr="00881966" w:rsidDel="00AF7DCA">
          <w:rPr>
            <w:szCs w:val="22"/>
          </w:rPr>
          <w:delText>”</w:delText>
        </w:r>
        <w:r w:rsidRPr="00881966" w:rsidDel="00AF7DCA">
          <w:rPr>
            <w:szCs w:val="22"/>
          </w:rPr>
          <w:delText>) to that ministry.</w:delText>
        </w:r>
      </w:del>
    </w:p>
    <w:p w:rsidR="000263B2" w:rsidRPr="00881966" w:rsidDel="00AF7DCA" w:rsidRDefault="000263B2" w:rsidP="00881966">
      <w:pPr>
        <w:pStyle w:val="BodyTextIndent"/>
        <w:ind w:left="990" w:hanging="300"/>
        <w:jc w:val="both"/>
        <w:rPr>
          <w:del w:id="376" w:author="Kurtis Schultz" w:date="2015-11-17T10:45:00Z"/>
          <w:szCs w:val="22"/>
        </w:rPr>
      </w:pPr>
    </w:p>
    <w:p w:rsidR="000263B2" w:rsidRPr="00881966" w:rsidDel="00AF7DCA" w:rsidRDefault="000263B2" w:rsidP="00881966">
      <w:pPr>
        <w:pStyle w:val="BodyTextIndent"/>
        <w:ind w:left="990" w:hanging="300"/>
        <w:jc w:val="both"/>
        <w:rPr>
          <w:del w:id="377" w:author="Kurtis Schultz" w:date="2015-11-17T10:45:00Z"/>
          <w:spacing w:val="-2"/>
          <w:szCs w:val="22"/>
        </w:rPr>
      </w:pPr>
      <w:del w:id="378" w:author="Kurtis Schultz" w:date="2015-11-17T10:45:00Z">
        <w:r w:rsidRPr="00881966" w:rsidDel="00AF7DCA">
          <w:rPr>
            <w:szCs w:val="22"/>
          </w:rPr>
          <w:delText>c.</w:delText>
        </w:r>
        <w:r w:rsidRPr="00881966" w:rsidDel="00AF7DCA">
          <w:rPr>
            <w:szCs w:val="22"/>
          </w:rPr>
          <w:tab/>
          <w:delText>He should be properly installed into that ministry.  The pastor’s installation is to be authorized by the district president and re</w:delText>
        </w:r>
        <w:r w:rsidRPr="00881966" w:rsidDel="00AF7DCA">
          <w:rPr>
            <w:spacing w:val="-2"/>
            <w:szCs w:val="22"/>
          </w:rPr>
          <w:delText xml:space="preserve">ported to the Dept. of Rosters and Statistics </w:delText>
        </w:r>
        <w:r w:rsidRPr="00881966" w:rsidDel="00AF7DCA">
          <w:rPr>
            <w:szCs w:val="22"/>
          </w:rPr>
          <w:delText>on the appropriate rostering form</w:delText>
        </w:r>
        <w:r w:rsidRPr="00881966" w:rsidDel="00AF7DCA">
          <w:rPr>
            <w:spacing w:val="-2"/>
            <w:szCs w:val="22"/>
          </w:rPr>
          <w:delText>.</w:delText>
        </w:r>
      </w:del>
    </w:p>
    <w:p w:rsidR="000263B2" w:rsidRPr="00881966" w:rsidDel="00AF7DCA" w:rsidRDefault="000263B2" w:rsidP="00881966">
      <w:pPr>
        <w:pStyle w:val="BodyTextIndent"/>
        <w:ind w:left="990" w:hanging="300"/>
        <w:jc w:val="both"/>
        <w:rPr>
          <w:del w:id="379" w:author="Kurtis Schultz" w:date="2015-11-17T10:45:00Z"/>
          <w:spacing w:val="-2"/>
          <w:szCs w:val="22"/>
        </w:rPr>
      </w:pPr>
    </w:p>
    <w:p w:rsidR="000263B2" w:rsidRPr="00881966" w:rsidDel="00AF7DCA" w:rsidRDefault="000263B2" w:rsidP="00881966">
      <w:pPr>
        <w:pStyle w:val="BodyTextIndent"/>
        <w:ind w:left="990" w:hanging="300"/>
        <w:jc w:val="both"/>
        <w:rPr>
          <w:del w:id="380" w:author="Kurtis Schultz" w:date="2015-11-17T10:45:00Z"/>
          <w:szCs w:val="22"/>
        </w:rPr>
      </w:pPr>
      <w:del w:id="381" w:author="Kurtis Schultz" w:date="2015-11-17T10:45:00Z">
        <w:r w:rsidRPr="00881966" w:rsidDel="00AF7DCA">
          <w:rPr>
            <w:spacing w:val="-2"/>
            <w:szCs w:val="22"/>
          </w:rPr>
          <w:delText>d.</w:delText>
        </w:r>
        <w:r w:rsidRPr="00881966" w:rsidDel="00AF7DCA">
          <w:rPr>
            <w:spacing w:val="-2"/>
            <w:szCs w:val="22"/>
          </w:rPr>
          <w:tab/>
        </w:r>
        <w:r w:rsidRPr="00881966" w:rsidDel="00AF7DCA">
          <w:rPr>
            <w:szCs w:val="22"/>
          </w:rPr>
          <w:delText xml:space="preserve">He shall have </w:delText>
        </w:r>
        <w:r w:rsidRPr="00881966" w:rsidDel="00AF7DCA">
          <w:rPr>
            <w:szCs w:val="22"/>
            <w:u w:val="single"/>
          </w:rPr>
          <w:delText>active</w:delText>
        </w:r>
        <w:r w:rsidRPr="00881966" w:rsidDel="00AF7DCA">
          <w:rPr>
            <w:szCs w:val="22"/>
          </w:rPr>
          <w:delText xml:space="preserve"> roster status.</w:delText>
        </w:r>
      </w:del>
    </w:p>
    <w:p w:rsidR="000263B2" w:rsidRPr="00881966" w:rsidDel="00AF7DCA" w:rsidRDefault="000263B2" w:rsidP="00881966">
      <w:pPr>
        <w:pStyle w:val="BodyTextIndent"/>
        <w:ind w:left="990" w:hanging="300"/>
        <w:jc w:val="both"/>
        <w:rPr>
          <w:del w:id="382" w:author="Kurtis Schultz" w:date="2015-11-17T10:45:00Z"/>
          <w:szCs w:val="22"/>
        </w:rPr>
      </w:pPr>
    </w:p>
    <w:p w:rsidR="000263B2" w:rsidRPr="00881966" w:rsidDel="00AF7DCA" w:rsidRDefault="000263B2" w:rsidP="00881966">
      <w:pPr>
        <w:pStyle w:val="Style1"/>
        <w:spacing w:after="0"/>
        <w:ind w:left="990" w:hanging="300"/>
        <w:jc w:val="both"/>
        <w:rPr>
          <w:del w:id="383" w:author="Kurtis Schultz" w:date="2015-11-17T10:45:00Z"/>
          <w:sz w:val="22"/>
          <w:szCs w:val="22"/>
        </w:rPr>
      </w:pPr>
      <w:del w:id="384" w:author="Kurtis Schultz" w:date="2015-11-17T10:45:00Z">
        <w:r w:rsidRPr="00881966" w:rsidDel="00AF7DCA">
          <w:rPr>
            <w:sz w:val="22"/>
            <w:szCs w:val="22"/>
          </w:rPr>
          <w:delText>e.</w:delText>
        </w:r>
        <w:r w:rsidRPr="00881966" w:rsidDel="00AF7DCA">
          <w:rPr>
            <w:sz w:val="22"/>
            <w:szCs w:val="22"/>
          </w:rPr>
          <w:tab/>
          <w:delText>The pastor will enjoy all of the rights and privileges pertaining to the pastoral office, including, but not limited to, the right to vote at circuit forums and conventions of the district and Synod.</w:delText>
        </w:r>
      </w:del>
    </w:p>
    <w:p w:rsidR="005B7D87" w:rsidDel="00AF7DCA" w:rsidRDefault="005B7D87" w:rsidP="00881966">
      <w:pPr>
        <w:pStyle w:val="Style1"/>
        <w:spacing w:after="0"/>
        <w:ind w:left="1260" w:hanging="1260"/>
        <w:jc w:val="both"/>
        <w:rPr>
          <w:del w:id="385" w:author="Kurtis Schultz" w:date="2015-11-17T10:45:00Z"/>
          <w:sz w:val="22"/>
          <w:szCs w:val="22"/>
        </w:rPr>
      </w:pPr>
    </w:p>
    <w:p w:rsidR="00343C8C" w:rsidRPr="00881966" w:rsidDel="00AF7DCA" w:rsidRDefault="00343C8C" w:rsidP="00881966">
      <w:pPr>
        <w:pStyle w:val="Style1"/>
        <w:spacing w:after="0"/>
        <w:ind w:left="1260" w:hanging="1260"/>
        <w:jc w:val="both"/>
        <w:rPr>
          <w:del w:id="386" w:author="Kurtis Schultz" w:date="2015-11-17T10:45:00Z"/>
          <w:sz w:val="22"/>
          <w:szCs w:val="22"/>
        </w:rPr>
      </w:pPr>
    </w:p>
    <w:p w:rsidR="000263B2" w:rsidRPr="00881966" w:rsidDel="00AF7DCA" w:rsidRDefault="000263B2" w:rsidP="00881966">
      <w:pPr>
        <w:ind w:left="720" w:hanging="360"/>
        <w:jc w:val="both"/>
        <w:rPr>
          <w:del w:id="387" w:author="Kurtis Schultz" w:date="2015-11-17T10:45:00Z"/>
          <w:b/>
          <w:sz w:val="22"/>
          <w:szCs w:val="22"/>
          <w:u w:val="single"/>
        </w:rPr>
      </w:pPr>
      <w:del w:id="388" w:author="Kurtis Schultz" w:date="2015-11-17T10:45:00Z">
        <w:r w:rsidRPr="00881966" w:rsidDel="00AF7DCA">
          <w:rPr>
            <w:b/>
            <w:sz w:val="22"/>
            <w:szCs w:val="22"/>
          </w:rPr>
          <w:delText>3.</w:delText>
        </w:r>
        <w:r w:rsidRPr="00881966" w:rsidDel="00AF7DCA">
          <w:rPr>
            <w:b/>
            <w:sz w:val="22"/>
            <w:szCs w:val="22"/>
          </w:rPr>
          <w:tab/>
        </w:r>
        <w:r w:rsidRPr="00881966" w:rsidDel="00AF7DCA">
          <w:rPr>
            <w:b/>
            <w:sz w:val="22"/>
            <w:szCs w:val="22"/>
            <w:u w:val="single"/>
          </w:rPr>
          <w:delText>Temporary Service to Congregations</w:delText>
        </w:r>
      </w:del>
    </w:p>
    <w:p w:rsidR="000263B2" w:rsidRPr="00881966" w:rsidDel="00AF7DCA" w:rsidRDefault="000263B2" w:rsidP="00881966">
      <w:pPr>
        <w:ind w:left="600" w:hanging="600"/>
        <w:jc w:val="both"/>
        <w:rPr>
          <w:del w:id="389" w:author="Kurtis Schultz" w:date="2015-11-17T10:45:00Z"/>
          <w:b/>
          <w:sz w:val="22"/>
          <w:szCs w:val="22"/>
        </w:rPr>
      </w:pPr>
    </w:p>
    <w:p w:rsidR="000263B2" w:rsidRPr="00881966" w:rsidDel="00AF7DCA" w:rsidRDefault="000263B2" w:rsidP="00881966">
      <w:pPr>
        <w:ind w:left="1080" w:hanging="360"/>
        <w:jc w:val="both"/>
        <w:rPr>
          <w:del w:id="390" w:author="Kurtis Schultz" w:date="2015-11-17T10:45:00Z"/>
          <w:spacing w:val="-2"/>
          <w:sz w:val="22"/>
          <w:szCs w:val="22"/>
        </w:rPr>
      </w:pPr>
      <w:del w:id="391" w:author="Kurtis Schultz" w:date="2015-11-17T10:45:00Z">
        <w:r w:rsidRPr="00881966" w:rsidDel="00AF7DCA">
          <w:rPr>
            <w:spacing w:val="-2"/>
            <w:sz w:val="22"/>
            <w:szCs w:val="22"/>
          </w:rPr>
          <w:delText>a.</w:delText>
        </w:r>
        <w:r w:rsidRPr="00881966" w:rsidDel="00AF7DCA">
          <w:rPr>
            <w:spacing w:val="-2"/>
            <w:sz w:val="22"/>
            <w:szCs w:val="22"/>
          </w:rPr>
          <w:tab/>
        </w:r>
        <w:r w:rsidRPr="00881966" w:rsidDel="00AF7DCA">
          <w:rPr>
            <w:spacing w:val="-2"/>
            <w:sz w:val="22"/>
            <w:szCs w:val="22"/>
            <w:u w:val="single"/>
          </w:rPr>
          <w:delText>Intentional Interim Pastors</w:delText>
        </w:r>
      </w:del>
    </w:p>
    <w:p w:rsidR="000263B2" w:rsidRPr="00881966" w:rsidDel="00AF7DCA" w:rsidRDefault="000263B2" w:rsidP="00881966">
      <w:pPr>
        <w:ind w:left="480" w:hanging="480"/>
        <w:jc w:val="both"/>
        <w:rPr>
          <w:del w:id="392" w:author="Kurtis Schultz" w:date="2015-11-17T10:45:00Z"/>
          <w:spacing w:val="-2"/>
          <w:sz w:val="22"/>
          <w:szCs w:val="22"/>
        </w:rPr>
      </w:pPr>
    </w:p>
    <w:p w:rsidR="000263B2" w:rsidRPr="00881966" w:rsidDel="00AF7DCA" w:rsidRDefault="000263B2" w:rsidP="00881966">
      <w:pPr>
        <w:ind w:left="1440" w:hanging="360"/>
        <w:jc w:val="both"/>
        <w:rPr>
          <w:del w:id="393" w:author="Kurtis Schultz" w:date="2015-11-17T10:45:00Z"/>
          <w:spacing w:val="-2"/>
          <w:sz w:val="22"/>
          <w:szCs w:val="22"/>
        </w:rPr>
      </w:pPr>
      <w:del w:id="394" w:author="Kurtis Schultz" w:date="2015-11-17T10:45:00Z">
        <w:r w:rsidRPr="00881966" w:rsidDel="00AF7DCA">
          <w:rPr>
            <w:spacing w:val="-2"/>
            <w:sz w:val="22"/>
            <w:szCs w:val="22"/>
          </w:rPr>
          <w:delText>1)</w:delText>
        </w:r>
        <w:r w:rsidRPr="00881966" w:rsidDel="00AF7DCA">
          <w:rPr>
            <w:spacing w:val="-2"/>
            <w:sz w:val="22"/>
            <w:szCs w:val="22"/>
          </w:rPr>
          <w:tab/>
          <w:delText>Intentional interim pastors are ordained pastors who have received specialized training and have demonstrated a willingness to serve congregations wishing to address transitional issues.  Normally, an intentional interim pastor serves a congregation under a limited-tenure call.</w:delText>
        </w:r>
      </w:del>
    </w:p>
    <w:p w:rsidR="000263B2" w:rsidRPr="00881966" w:rsidDel="00AF7DCA" w:rsidRDefault="000263B2" w:rsidP="00881966">
      <w:pPr>
        <w:tabs>
          <w:tab w:val="right" w:pos="1080"/>
          <w:tab w:val="left" w:pos="1200"/>
          <w:tab w:val="right" w:pos="1800"/>
          <w:tab w:val="left" w:pos="1920"/>
        </w:tabs>
        <w:ind w:left="1200" w:hanging="1200"/>
        <w:jc w:val="both"/>
        <w:rPr>
          <w:del w:id="395" w:author="Kurtis Schultz" w:date="2015-11-17T10:45:00Z"/>
          <w:spacing w:val="-2"/>
          <w:sz w:val="22"/>
          <w:szCs w:val="22"/>
        </w:rPr>
      </w:pPr>
    </w:p>
    <w:p w:rsidR="000263B2" w:rsidRPr="00881966" w:rsidDel="00AF7DCA" w:rsidRDefault="000263B2" w:rsidP="00881966">
      <w:pPr>
        <w:ind w:left="1440" w:hanging="360"/>
        <w:jc w:val="both"/>
        <w:rPr>
          <w:del w:id="396" w:author="Kurtis Schultz" w:date="2015-11-17T10:45:00Z"/>
          <w:spacing w:val="-2"/>
          <w:sz w:val="22"/>
          <w:szCs w:val="22"/>
        </w:rPr>
      </w:pPr>
      <w:del w:id="397" w:author="Kurtis Schultz" w:date="2015-11-17T10:45:00Z">
        <w:r w:rsidRPr="00881966" w:rsidDel="00AF7DCA">
          <w:rPr>
            <w:spacing w:val="-2"/>
            <w:sz w:val="22"/>
            <w:szCs w:val="22"/>
          </w:rPr>
          <w:delText>2)</w:delText>
        </w:r>
        <w:r w:rsidRPr="00881966" w:rsidDel="00AF7DCA">
          <w:rPr>
            <w:spacing w:val="-2"/>
            <w:sz w:val="22"/>
            <w:szCs w:val="22"/>
          </w:rPr>
          <w:tab/>
          <w:delText>Credentialing to serve as an intentional interim pastor in The Lutheran Church—Missouri Synod is granted by the Interim Ministry Credentialing Committee, which is composed of appointed members of the LCMS Interim Ministry Conference and the Council of Presidents.</w:delText>
        </w:r>
      </w:del>
    </w:p>
    <w:p w:rsidR="000263B2" w:rsidRPr="00881966" w:rsidDel="00AF7DCA" w:rsidRDefault="000263B2" w:rsidP="00881966">
      <w:pPr>
        <w:ind w:left="1200" w:hanging="1200"/>
        <w:jc w:val="both"/>
        <w:rPr>
          <w:del w:id="398" w:author="Kurtis Schultz" w:date="2015-11-17T10:45:00Z"/>
          <w:spacing w:val="-2"/>
          <w:sz w:val="22"/>
          <w:szCs w:val="22"/>
        </w:rPr>
      </w:pPr>
    </w:p>
    <w:p w:rsidR="000263B2" w:rsidRPr="00881966" w:rsidDel="00AF7DCA" w:rsidRDefault="000263B2" w:rsidP="00881966">
      <w:pPr>
        <w:ind w:left="1440" w:hanging="360"/>
        <w:jc w:val="both"/>
        <w:rPr>
          <w:del w:id="399" w:author="Kurtis Schultz" w:date="2015-11-17T10:45:00Z"/>
          <w:spacing w:val="-2"/>
          <w:sz w:val="22"/>
          <w:szCs w:val="22"/>
        </w:rPr>
      </w:pPr>
      <w:del w:id="400" w:author="Kurtis Schultz" w:date="2015-11-17T10:45:00Z">
        <w:r w:rsidRPr="00881966" w:rsidDel="00AF7DCA">
          <w:rPr>
            <w:spacing w:val="-2"/>
            <w:sz w:val="22"/>
            <w:szCs w:val="22"/>
          </w:rPr>
          <w:delText>3)</w:delText>
        </w:r>
        <w:r w:rsidRPr="00881966" w:rsidDel="00AF7DCA">
          <w:rPr>
            <w:spacing w:val="-2"/>
            <w:sz w:val="22"/>
            <w:szCs w:val="22"/>
          </w:rPr>
          <w:tab/>
          <w:delText xml:space="preserve">If a pastor on </w:delText>
        </w:r>
        <w:r w:rsidR="005B7D87" w:rsidRPr="00881966" w:rsidDel="00AF7DCA">
          <w:rPr>
            <w:spacing w:val="-2"/>
            <w:sz w:val="22"/>
            <w:szCs w:val="22"/>
          </w:rPr>
          <w:delText>e</w:delText>
        </w:r>
        <w:r w:rsidRPr="00881966" w:rsidDel="00AF7DCA">
          <w:rPr>
            <w:spacing w:val="-2"/>
            <w:sz w:val="22"/>
            <w:szCs w:val="22"/>
          </w:rPr>
          <w:delText xml:space="preserve">meritus </w:delText>
        </w:r>
        <w:r w:rsidR="005B7D87" w:rsidRPr="00881966" w:rsidDel="00AF7DCA">
          <w:rPr>
            <w:spacing w:val="-2"/>
            <w:sz w:val="22"/>
            <w:szCs w:val="22"/>
          </w:rPr>
          <w:delText>s</w:delText>
        </w:r>
        <w:r w:rsidRPr="00881966" w:rsidDel="00AF7DCA">
          <w:rPr>
            <w:spacing w:val="-2"/>
            <w:sz w:val="22"/>
            <w:szCs w:val="22"/>
          </w:rPr>
          <w:delText xml:space="preserve">tatus is asked by a congregation to serve as an intentional interim pastor, </w:delText>
        </w:r>
        <w:r w:rsidR="00801CB1" w:rsidRPr="00A5576C" w:rsidDel="00AF7DCA">
          <w:rPr>
            <w:spacing w:val="-2"/>
            <w:sz w:val="22"/>
            <w:szCs w:val="22"/>
          </w:rPr>
          <w:delText>s</w:delText>
        </w:r>
        <w:r w:rsidR="00F0717B" w:rsidRPr="00A5576C" w:rsidDel="00AF7DCA">
          <w:rPr>
            <w:spacing w:val="-2"/>
            <w:sz w:val="22"/>
            <w:szCs w:val="22"/>
          </w:rPr>
          <w:delText>ee section B (Vacancy Pastors) below.</w:delText>
        </w:r>
      </w:del>
    </w:p>
    <w:p w:rsidR="000263B2" w:rsidRPr="00881966" w:rsidDel="00AF7DCA" w:rsidRDefault="000263B2" w:rsidP="00881966">
      <w:pPr>
        <w:jc w:val="both"/>
        <w:rPr>
          <w:del w:id="401" w:author="Kurtis Schultz" w:date="2015-11-17T10:45:00Z"/>
          <w:spacing w:val="-2"/>
          <w:sz w:val="22"/>
          <w:szCs w:val="22"/>
        </w:rPr>
      </w:pPr>
    </w:p>
    <w:p w:rsidR="000263B2" w:rsidRPr="00881966" w:rsidDel="00AF7DCA" w:rsidRDefault="000263B2" w:rsidP="00881966">
      <w:pPr>
        <w:ind w:left="1440" w:hanging="360"/>
        <w:jc w:val="both"/>
        <w:rPr>
          <w:del w:id="402" w:author="Kurtis Schultz" w:date="2015-11-17T10:45:00Z"/>
          <w:sz w:val="22"/>
          <w:szCs w:val="22"/>
        </w:rPr>
      </w:pPr>
      <w:del w:id="403" w:author="Kurtis Schultz" w:date="2015-11-17T10:45:00Z">
        <w:r w:rsidRPr="00881966" w:rsidDel="00AF7DCA">
          <w:rPr>
            <w:spacing w:val="-2"/>
            <w:sz w:val="22"/>
            <w:szCs w:val="22"/>
          </w:rPr>
          <w:delText>4)</w:delText>
        </w:r>
        <w:r w:rsidRPr="00881966" w:rsidDel="00AF7DCA">
          <w:rPr>
            <w:spacing w:val="-2"/>
            <w:sz w:val="22"/>
            <w:szCs w:val="22"/>
          </w:rPr>
          <w:tab/>
        </w:r>
        <w:r w:rsidRPr="00881966" w:rsidDel="00AF7DCA">
          <w:rPr>
            <w:sz w:val="22"/>
            <w:szCs w:val="22"/>
          </w:rPr>
          <w:delText xml:space="preserve">If an </w:delText>
        </w:r>
        <w:r w:rsidRPr="00881966" w:rsidDel="00AF7DCA">
          <w:rPr>
            <w:sz w:val="22"/>
            <w:szCs w:val="22"/>
            <w:u w:val="single"/>
          </w:rPr>
          <w:delText>LCMS-</w:delText>
        </w:r>
        <w:r w:rsidR="00811577" w:rsidRPr="00881966" w:rsidDel="00AF7DCA">
          <w:rPr>
            <w:sz w:val="22"/>
            <w:szCs w:val="22"/>
            <w:u w:val="single"/>
          </w:rPr>
          <w:delText>c</w:delText>
        </w:r>
        <w:r w:rsidRPr="00881966" w:rsidDel="00AF7DCA">
          <w:rPr>
            <w:sz w:val="22"/>
            <w:szCs w:val="22"/>
            <w:u w:val="single"/>
          </w:rPr>
          <w:delText>redentialed</w:delText>
        </w:r>
        <w:r w:rsidRPr="00881966" w:rsidDel="00AF7DCA">
          <w:rPr>
            <w:sz w:val="22"/>
            <w:szCs w:val="22"/>
          </w:rPr>
          <w:delText xml:space="preserve"> </w:delText>
        </w:r>
        <w:r w:rsidR="00811577" w:rsidRPr="00881966" w:rsidDel="00AF7DCA">
          <w:rPr>
            <w:sz w:val="22"/>
            <w:szCs w:val="22"/>
          </w:rPr>
          <w:delText>i</w:delText>
        </w:r>
        <w:r w:rsidRPr="00881966" w:rsidDel="00AF7DCA">
          <w:rPr>
            <w:sz w:val="22"/>
            <w:szCs w:val="22"/>
          </w:rPr>
          <w:delText xml:space="preserve">ntentional </w:delText>
        </w:r>
        <w:r w:rsidR="00811577" w:rsidRPr="00881966" w:rsidDel="00AF7DCA">
          <w:rPr>
            <w:sz w:val="22"/>
            <w:szCs w:val="22"/>
          </w:rPr>
          <w:delText>i</w:delText>
        </w:r>
        <w:r w:rsidRPr="00881966" w:rsidDel="00AF7DCA">
          <w:rPr>
            <w:sz w:val="22"/>
            <w:szCs w:val="22"/>
          </w:rPr>
          <w:delText xml:space="preserve">nterim </w:delText>
        </w:r>
        <w:r w:rsidR="00811577" w:rsidRPr="00881966" w:rsidDel="00AF7DCA">
          <w:rPr>
            <w:sz w:val="22"/>
            <w:szCs w:val="22"/>
          </w:rPr>
          <w:delText>p</w:delText>
        </w:r>
        <w:r w:rsidRPr="00881966" w:rsidDel="00AF7DCA">
          <w:rPr>
            <w:sz w:val="22"/>
            <w:szCs w:val="22"/>
          </w:rPr>
          <w:delText xml:space="preserve">astor is </w:delText>
        </w:r>
        <w:r w:rsidRPr="00881966" w:rsidDel="00AF7DCA">
          <w:rPr>
            <w:sz w:val="22"/>
            <w:szCs w:val="22"/>
            <w:u w:val="single"/>
          </w:rPr>
          <w:delText>called by a district</w:delText>
        </w:r>
        <w:r w:rsidRPr="00881966" w:rsidDel="00AF7DCA">
          <w:rPr>
            <w:sz w:val="22"/>
            <w:szCs w:val="22"/>
          </w:rPr>
          <w:delText>:</w:delText>
        </w:r>
      </w:del>
    </w:p>
    <w:p w:rsidR="000263B2" w:rsidRPr="00881966" w:rsidDel="00AF7DCA" w:rsidRDefault="000263B2" w:rsidP="00881966">
      <w:pPr>
        <w:jc w:val="both"/>
        <w:rPr>
          <w:del w:id="404" w:author="Kurtis Schultz" w:date="2015-11-17T10:45:00Z"/>
          <w:sz w:val="22"/>
          <w:szCs w:val="22"/>
        </w:rPr>
      </w:pPr>
    </w:p>
    <w:p w:rsidR="000263B2" w:rsidRPr="00881966" w:rsidDel="00AF7DCA" w:rsidRDefault="000263B2" w:rsidP="00881966">
      <w:pPr>
        <w:ind w:left="1800" w:right="360" w:hanging="360"/>
        <w:jc w:val="both"/>
        <w:rPr>
          <w:del w:id="405" w:author="Kurtis Schultz" w:date="2015-11-17T10:45:00Z"/>
          <w:spacing w:val="-2"/>
          <w:sz w:val="22"/>
          <w:szCs w:val="22"/>
        </w:rPr>
      </w:pPr>
      <w:del w:id="406" w:author="Kurtis Schultz" w:date="2015-11-17T10:45:00Z">
        <w:r w:rsidRPr="00881966" w:rsidDel="00AF7DCA">
          <w:rPr>
            <w:spacing w:val="-2"/>
            <w:sz w:val="22"/>
            <w:szCs w:val="22"/>
          </w:rPr>
          <w:delText>a)</w:delText>
        </w:r>
        <w:r w:rsidRPr="00881966" w:rsidDel="00AF7DCA">
          <w:rPr>
            <w:spacing w:val="-2"/>
            <w:sz w:val="22"/>
            <w:szCs w:val="22"/>
          </w:rPr>
          <w:tab/>
          <w:delText xml:space="preserve">He shall be considered to </w:delText>
        </w:r>
        <w:r w:rsidRPr="00881966" w:rsidDel="00AF7DCA">
          <w:rPr>
            <w:sz w:val="22"/>
            <w:szCs w:val="22"/>
          </w:rPr>
          <w:delText xml:space="preserve">be rite vocatus (i.e., </w:delText>
        </w:r>
        <w:r w:rsidR="00811577" w:rsidRPr="00881966" w:rsidDel="00AF7DCA">
          <w:rPr>
            <w:sz w:val="22"/>
            <w:szCs w:val="22"/>
          </w:rPr>
          <w:delText>“</w:delText>
        </w:r>
        <w:r w:rsidRPr="00881966" w:rsidDel="00AF7DCA">
          <w:rPr>
            <w:sz w:val="22"/>
            <w:szCs w:val="22"/>
          </w:rPr>
          <w:delText>rightly called</w:delText>
        </w:r>
        <w:r w:rsidR="00811577" w:rsidRPr="00881966" w:rsidDel="00AF7DCA">
          <w:rPr>
            <w:sz w:val="22"/>
            <w:szCs w:val="22"/>
          </w:rPr>
          <w:delText>”</w:delText>
        </w:r>
        <w:r w:rsidRPr="00881966" w:rsidDel="00AF7DCA">
          <w:rPr>
            <w:sz w:val="22"/>
            <w:szCs w:val="22"/>
          </w:rPr>
          <w:delText>) to that ministry.</w:delText>
        </w:r>
      </w:del>
    </w:p>
    <w:p w:rsidR="000263B2" w:rsidRPr="00881966" w:rsidDel="00AF7DCA" w:rsidRDefault="000263B2" w:rsidP="00881966">
      <w:pPr>
        <w:ind w:left="1800" w:right="360" w:hanging="360"/>
        <w:jc w:val="both"/>
        <w:rPr>
          <w:del w:id="407" w:author="Kurtis Schultz" w:date="2015-11-17T10:45:00Z"/>
          <w:spacing w:val="-2"/>
          <w:sz w:val="22"/>
          <w:szCs w:val="22"/>
        </w:rPr>
      </w:pPr>
    </w:p>
    <w:p w:rsidR="000263B2" w:rsidRPr="00881966" w:rsidDel="00AF7DCA" w:rsidRDefault="000263B2" w:rsidP="00881966">
      <w:pPr>
        <w:ind w:left="1800" w:right="360" w:hanging="360"/>
        <w:jc w:val="both"/>
        <w:rPr>
          <w:del w:id="408" w:author="Kurtis Schultz" w:date="2015-11-17T10:45:00Z"/>
          <w:sz w:val="22"/>
          <w:szCs w:val="22"/>
        </w:rPr>
      </w:pPr>
      <w:del w:id="409" w:author="Kurtis Schultz" w:date="2015-11-17T10:45:00Z">
        <w:r w:rsidRPr="00881966" w:rsidDel="00AF7DCA">
          <w:rPr>
            <w:sz w:val="22"/>
            <w:szCs w:val="22"/>
          </w:rPr>
          <w:delText>b)</w:delText>
        </w:r>
        <w:r w:rsidRPr="00881966" w:rsidDel="00AF7DCA">
          <w:rPr>
            <w:sz w:val="22"/>
            <w:szCs w:val="22"/>
          </w:rPr>
          <w:tab/>
          <w:delText xml:space="preserve">He shall have </w:delText>
        </w:r>
        <w:r w:rsidRPr="00881966" w:rsidDel="00AF7DCA">
          <w:rPr>
            <w:sz w:val="22"/>
            <w:szCs w:val="22"/>
            <w:u w:val="single"/>
          </w:rPr>
          <w:delText>active</w:delText>
        </w:r>
        <w:r w:rsidRPr="00881966" w:rsidDel="00AF7DCA">
          <w:rPr>
            <w:sz w:val="22"/>
            <w:szCs w:val="22"/>
          </w:rPr>
          <w:delText xml:space="preserve"> roster status under Bylaw 2.11.1 (e).</w:delText>
        </w:r>
      </w:del>
    </w:p>
    <w:p w:rsidR="000263B2" w:rsidRPr="00881966" w:rsidDel="00AF7DCA" w:rsidRDefault="000263B2" w:rsidP="00881966">
      <w:pPr>
        <w:ind w:left="1800" w:right="360" w:hanging="360"/>
        <w:jc w:val="both"/>
        <w:rPr>
          <w:del w:id="410" w:author="Kurtis Schultz" w:date="2015-11-17T10:45:00Z"/>
          <w:sz w:val="22"/>
          <w:szCs w:val="22"/>
        </w:rPr>
      </w:pPr>
    </w:p>
    <w:p w:rsidR="000263B2" w:rsidRPr="00881966" w:rsidDel="00AF7DCA" w:rsidRDefault="000263B2" w:rsidP="00881966">
      <w:pPr>
        <w:ind w:left="1800" w:right="360" w:hanging="360"/>
        <w:jc w:val="both"/>
        <w:rPr>
          <w:del w:id="411" w:author="Kurtis Schultz" w:date="2015-11-17T10:45:00Z"/>
          <w:spacing w:val="-2"/>
          <w:sz w:val="22"/>
          <w:szCs w:val="22"/>
        </w:rPr>
      </w:pPr>
      <w:del w:id="412" w:author="Kurtis Schultz" w:date="2015-11-17T10:45:00Z">
        <w:r w:rsidRPr="00881966" w:rsidDel="00AF7DCA">
          <w:rPr>
            <w:spacing w:val="-2"/>
            <w:sz w:val="22"/>
            <w:szCs w:val="22"/>
          </w:rPr>
          <w:delText>c)</w:delText>
        </w:r>
        <w:r w:rsidRPr="00881966" w:rsidDel="00AF7DCA">
          <w:rPr>
            <w:spacing w:val="-2"/>
            <w:sz w:val="22"/>
            <w:szCs w:val="22"/>
          </w:rPr>
          <w:tab/>
        </w:r>
        <w:r w:rsidRPr="00881966" w:rsidDel="00AF7DCA">
          <w:rPr>
            <w:sz w:val="22"/>
            <w:szCs w:val="22"/>
          </w:rPr>
          <w:delText>He should be properly installed into a congregational ministry. The pastor’s installation is to be authorized by the district president</w:delText>
        </w:r>
        <w:r w:rsidRPr="00881966" w:rsidDel="00AF7DCA">
          <w:rPr>
            <w:spacing w:val="-2"/>
            <w:sz w:val="22"/>
            <w:szCs w:val="22"/>
          </w:rPr>
          <w:delText>.</w:delText>
        </w:r>
        <w:r w:rsidRPr="00881966" w:rsidDel="00AF7DCA">
          <w:rPr>
            <w:spacing w:val="-2"/>
            <w:sz w:val="22"/>
            <w:szCs w:val="22"/>
          </w:rPr>
          <w:tab/>
        </w:r>
      </w:del>
    </w:p>
    <w:p w:rsidR="000263B2" w:rsidRPr="00881966" w:rsidDel="00AF7DCA" w:rsidRDefault="000263B2" w:rsidP="00881966">
      <w:pPr>
        <w:ind w:left="1800" w:right="360" w:hanging="360"/>
        <w:jc w:val="both"/>
        <w:rPr>
          <w:del w:id="413" w:author="Kurtis Schultz" w:date="2015-11-17T10:45:00Z"/>
          <w:spacing w:val="-2"/>
          <w:sz w:val="22"/>
          <w:szCs w:val="22"/>
        </w:rPr>
      </w:pPr>
    </w:p>
    <w:p w:rsidR="000263B2" w:rsidRPr="00881966" w:rsidDel="00AF7DCA" w:rsidRDefault="000263B2" w:rsidP="00881966">
      <w:pPr>
        <w:pStyle w:val="Style1"/>
        <w:spacing w:after="0"/>
        <w:ind w:left="1800" w:right="360" w:hanging="360"/>
        <w:jc w:val="both"/>
        <w:rPr>
          <w:del w:id="414" w:author="Kurtis Schultz" w:date="2015-11-17T10:45:00Z"/>
          <w:spacing w:val="-2"/>
          <w:sz w:val="22"/>
          <w:szCs w:val="22"/>
        </w:rPr>
      </w:pPr>
      <w:del w:id="415" w:author="Kurtis Schultz" w:date="2015-11-17T10:45:00Z">
        <w:r w:rsidRPr="00881966" w:rsidDel="00AF7DCA">
          <w:rPr>
            <w:spacing w:val="-2"/>
            <w:sz w:val="22"/>
            <w:szCs w:val="22"/>
          </w:rPr>
          <w:delText>d)</w:delText>
        </w:r>
        <w:r w:rsidRPr="00881966" w:rsidDel="00AF7DCA">
          <w:rPr>
            <w:spacing w:val="-2"/>
            <w:sz w:val="22"/>
            <w:szCs w:val="22"/>
          </w:rPr>
          <w:tab/>
          <w:delText>On the Synod’s roster, the pastor will be listed as a staff member of the district and the pastoral office of the congregation will be considered vacant.</w:delText>
        </w:r>
      </w:del>
    </w:p>
    <w:p w:rsidR="000263B2" w:rsidRPr="00881966" w:rsidDel="00AF7DCA" w:rsidRDefault="000263B2" w:rsidP="00881966">
      <w:pPr>
        <w:pStyle w:val="Style1"/>
        <w:spacing w:after="0"/>
        <w:ind w:left="1800" w:right="360" w:hanging="360"/>
        <w:jc w:val="both"/>
        <w:rPr>
          <w:del w:id="416" w:author="Kurtis Schultz" w:date="2015-11-17T10:45:00Z"/>
          <w:spacing w:val="-2"/>
          <w:sz w:val="22"/>
          <w:szCs w:val="22"/>
        </w:rPr>
      </w:pPr>
    </w:p>
    <w:p w:rsidR="000263B2" w:rsidRPr="00881966" w:rsidDel="00AF7DCA" w:rsidRDefault="000263B2" w:rsidP="00881966">
      <w:pPr>
        <w:pStyle w:val="Style1"/>
        <w:spacing w:after="0"/>
        <w:ind w:left="1800" w:right="360" w:hanging="360"/>
        <w:jc w:val="both"/>
        <w:rPr>
          <w:del w:id="417" w:author="Kurtis Schultz" w:date="2015-11-17T10:45:00Z"/>
          <w:sz w:val="22"/>
          <w:szCs w:val="22"/>
        </w:rPr>
      </w:pPr>
      <w:del w:id="418" w:author="Kurtis Schultz" w:date="2015-11-17T10:45:00Z">
        <w:r w:rsidRPr="00881966" w:rsidDel="00AF7DCA">
          <w:rPr>
            <w:spacing w:val="-2"/>
            <w:sz w:val="22"/>
            <w:szCs w:val="22"/>
          </w:rPr>
          <w:delText>e)</w:delText>
        </w:r>
        <w:r w:rsidRPr="00881966" w:rsidDel="00AF7DCA">
          <w:rPr>
            <w:spacing w:val="-2"/>
            <w:sz w:val="22"/>
            <w:szCs w:val="22"/>
          </w:rPr>
          <w:tab/>
          <w:delText xml:space="preserve">Since the pastor, as a member of the district staff, is an </w:delText>
        </w:r>
        <w:r w:rsidRPr="00881966" w:rsidDel="00AF7DCA">
          <w:rPr>
            <w:spacing w:val="-2"/>
            <w:sz w:val="22"/>
            <w:szCs w:val="22"/>
            <w:u w:val="single"/>
          </w:rPr>
          <w:delText>advisory</w:delText>
        </w:r>
        <w:r w:rsidRPr="00881966" w:rsidDel="00AF7DCA">
          <w:rPr>
            <w:spacing w:val="-2"/>
            <w:sz w:val="22"/>
            <w:szCs w:val="22"/>
          </w:rPr>
          <w:delText xml:space="preserve"> member of the Synod, </w:delText>
        </w:r>
        <w:r w:rsidRPr="00881966" w:rsidDel="00AF7DCA">
          <w:rPr>
            <w:sz w:val="22"/>
            <w:szCs w:val="22"/>
          </w:rPr>
          <w:delText>he is not eligible to represent the congregation as a voting delegate at circuit forums and district or Synod conventions.</w:delText>
        </w:r>
      </w:del>
    </w:p>
    <w:p w:rsidR="000263B2" w:rsidRPr="00881966" w:rsidDel="00AF7DCA" w:rsidRDefault="000263B2" w:rsidP="00881966">
      <w:pPr>
        <w:jc w:val="both"/>
        <w:rPr>
          <w:del w:id="419" w:author="Kurtis Schultz" w:date="2015-11-17T10:45:00Z"/>
          <w:sz w:val="22"/>
          <w:szCs w:val="22"/>
        </w:rPr>
      </w:pPr>
    </w:p>
    <w:p w:rsidR="000263B2" w:rsidRPr="00881966" w:rsidDel="00AF7DCA" w:rsidRDefault="000263B2" w:rsidP="00881966">
      <w:pPr>
        <w:ind w:left="1440" w:hanging="360"/>
        <w:jc w:val="both"/>
        <w:rPr>
          <w:del w:id="420" w:author="Kurtis Schultz" w:date="2015-11-17T10:45:00Z"/>
          <w:spacing w:val="-2"/>
          <w:sz w:val="22"/>
          <w:szCs w:val="22"/>
        </w:rPr>
      </w:pPr>
      <w:del w:id="421" w:author="Kurtis Schultz" w:date="2015-11-17T10:45:00Z">
        <w:r w:rsidRPr="00881966" w:rsidDel="00AF7DCA">
          <w:rPr>
            <w:spacing w:val="-2"/>
            <w:sz w:val="22"/>
            <w:szCs w:val="22"/>
          </w:rPr>
          <w:delText>5)</w:delText>
        </w:r>
        <w:r w:rsidRPr="00881966" w:rsidDel="00AF7DCA">
          <w:rPr>
            <w:spacing w:val="-2"/>
            <w:sz w:val="22"/>
            <w:szCs w:val="22"/>
          </w:rPr>
          <w:tab/>
          <w:delText xml:space="preserve">If an </w:delText>
        </w:r>
        <w:r w:rsidRPr="00881966" w:rsidDel="00AF7DCA">
          <w:rPr>
            <w:spacing w:val="-2"/>
            <w:sz w:val="22"/>
            <w:szCs w:val="22"/>
            <w:u w:val="single"/>
          </w:rPr>
          <w:delText>LCMS-</w:delText>
        </w:r>
        <w:r w:rsidR="00811577" w:rsidRPr="00881966" w:rsidDel="00AF7DCA">
          <w:rPr>
            <w:spacing w:val="-2"/>
            <w:sz w:val="22"/>
            <w:szCs w:val="22"/>
            <w:u w:val="single"/>
          </w:rPr>
          <w:delText>c</w:delText>
        </w:r>
        <w:r w:rsidRPr="00881966" w:rsidDel="00AF7DCA">
          <w:rPr>
            <w:spacing w:val="-2"/>
            <w:sz w:val="22"/>
            <w:szCs w:val="22"/>
            <w:u w:val="single"/>
          </w:rPr>
          <w:delText>redentialed</w:delText>
        </w:r>
        <w:r w:rsidRPr="00881966" w:rsidDel="00AF7DCA">
          <w:rPr>
            <w:spacing w:val="-2"/>
            <w:sz w:val="22"/>
            <w:szCs w:val="22"/>
          </w:rPr>
          <w:delText xml:space="preserve"> </w:delText>
        </w:r>
        <w:r w:rsidR="00811577" w:rsidRPr="00881966" w:rsidDel="00AF7DCA">
          <w:rPr>
            <w:spacing w:val="-2"/>
            <w:sz w:val="22"/>
            <w:szCs w:val="22"/>
          </w:rPr>
          <w:delText>i</w:delText>
        </w:r>
        <w:r w:rsidRPr="00881966" w:rsidDel="00AF7DCA">
          <w:rPr>
            <w:spacing w:val="-2"/>
            <w:sz w:val="22"/>
            <w:szCs w:val="22"/>
          </w:rPr>
          <w:delText xml:space="preserve">ntentional </w:delText>
        </w:r>
        <w:r w:rsidR="00811577" w:rsidRPr="00881966" w:rsidDel="00AF7DCA">
          <w:rPr>
            <w:spacing w:val="-2"/>
            <w:sz w:val="22"/>
            <w:szCs w:val="22"/>
          </w:rPr>
          <w:delText>i</w:delText>
        </w:r>
        <w:r w:rsidRPr="00881966" w:rsidDel="00AF7DCA">
          <w:rPr>
            <w:spacing w:val="-2"/>
            <w:sz w:val="22"/>
            <w:szCs w:val="22"/>
          </w:rPr>
          <w:delText xml:space="preserve">nterim </w:delText>
        </w:r>
        <w:r w:rsidR="00811577" w:rsidRPr="00881966" w:rsidDel="00AF7DCA">
          <w:rPr>
            <w:spacing w:val="-2"/>
            <w:sz w:val="22"/>
            <w:szCs w:val="22"/>
          </w:rPr>
          <w:delText>p</w:delText>
        </w:r>
        <w:r w:rsidRPr="00881966" w:rsidDel="00AF7DCA">
          <w:rPr>
            <w:spacing w:val="-2"/>
            <w:sz w:val="22"/>
            <w:szCs w:val="22"/>
          </w:rPr>
          <w:delText xml:space="preserve">astor is </w:delText>
        </w:r>
        <w:r w:rsidRPr="00881966" w:rsidDel="00AF7DCA">
          <w:rPr>
            <w:spacing w:val="-2"/>
            <w:sz w:val="22"/>
            <w:szCs w:val="22"/>
            <w:u w:val="single"/>
          </w:rPr>
          <w:delText>called by a congregation</w:delText>
        </w:r>
        <w:r w:rsidRPr="00881966" w:rsidDel="00AF7DCA">
          <w:rPr>
            <w:spacing w:val="-2"/>
            <w:sz w:val="22"/>
            <w:szCs w:val="22"/>
          </w:rPr>
          <w:delText>:</w:delText>
        </w:r>
      </w:del>
    </w:p>
    <w:p w:rsidR="000263B2" w:rsidRPr="00881966" w:rsidDel="00AF7DCA" w:rsidRDefault="000263B2" w:rsidP="00881966">
      <w:pPr>
        <w:tabs>
          <w:tab w:val="right" w:pos="1080"/>
          <w:tab w:val="left" w:pos="1200"/>
          <w:tab w:val="right" w:pos="1800"/>
          <w:tab w:val="left" w:pos="1920"/>
        </w:tabs>
        <w:ind w:left="1200" w:hanging="1200"/>
        <w:jc w:val="both"/>
        <w:rPr>
          <w:del w:id="422" w:author="Kurtis Schultz" w:date="2015-11-17T10:45:00Z"/>
          <w:spacing w:val="-2"/>
          <w:sz w:val="22"/>
          <w:szCs w:val="22"/>
        </w:rPr>
      </w:pPr>
    </w:p>
    <w:p w:rsidR="000263B2" w:rsidRPr="00881966" w:rsidDel="00AF7DCA" w:rsidRDefault="000263B2" w:rsidP="00881966">
      <w:pPr>
        <w:ind w:left="1800" w:hanging="360"/>
        <w:jc w:val="both"/>
        <w:rPr>
          <w:del w:id="423" w:author="Kurtis Schultz" w:date="2015-11-17T10:45:00Z"/>
          <w:spacing w:val="-2"/>
          <w:sz w:val="22"/>
          <w:szCs w:val="22"/>
        </w:rPr>
      </w:pPr>
      <w:del w:id="424" w:author="Kurtis Schultz" w:date="2015-11-17T10:45:00Z">
        <w:r w:rsidRPr="00881966" w:rsidDel="00AF7DCA">
          <w:rPr>
            <w:spacing w:val="-2"/>
            <w:sz w:val="22"/>
            <w:szCs w:val="22"/>
          </w:rPr>
          <w:delText>a)</w:delText>
        </w:r>
        <w:r w:rsidRPr="00881966" w:rsidDel="00AF7DCA">
          <w:rPr>
            <w:spacing w:val="-2"/>
            <w:sz w:val="22"/>
            <w:szCs w:val="22"/>
          </w:rPr>
          <w:tab/>
          <w:delText xml:space="preserve">He shall be considered to </w:delText>
        </w:r>
        <w:r w:rsidRPr="00881966" w:rsidDel="00AF7DCA">
          <w:rPr>
            <w:sz w:val="22"/>
            <w:szCs w:val="22"/>
          </w:rPr>
          <w:delText xml:space="preserve">be </w:delText>
        </w:r>
        <w:r w:rsidRPr="00881966" w:rsidDel="00AF7DCA">
          <w:rPr>
            <w:i/>
            <w:sz w:val="22"/>
            <w:szCs w:val="22"/>
          </w:rPr>
          <w:delText>rite vocatus</w:delText>
        </w:r>
        <w:r w:rsidRPr="00881966" w:rsidDel="00AF7DCA">
          <w:rPr>
            <w:sz w:val="22"/>
            <w:szCs w:val="22"/>
          </w:rPr>
          <w:delText xml:space="preserve"> (i.e., </w:delText>
        </w:r>
        <w:r w:rsidR="00811577" w:rsidRPr="00881966" w:rsidDel="00AF7DCA">
          <w:rPr>
            <w:sz w:val="22"/>
            <w:szCs w:val="22"/>
          </w:rPr>
          <w:delText>“</w:delText>
        </w:r>
        <w:r w:rsidRPr="00881966" w:rsidDel="00AF7DCA">
          <w:rPr>
            <w:sz w:val="22"/>
            <w:szCs w:val="22"/>
          </w:rPr>
          <w:delText>rightly called</w:delText>
        </w:r>
        <w:r w:rsidR="00811577" w:rsidRPr="00881966" w:rsidDel="00AF7DCA">
          <w:rPr>
            <w:sz w:val="22"/>
            <w:szCs w:val="22"/>
          </w:rPr>
          <w:delText>”</w:delText>
        </w:r>
        <w:r w:rsidRPr="00881966" w:rsidDel="00AF7DCA">
          <w:rPr>
            <w:sz w:val="22"/>
            <w:szCs w:val="22"/>
          </w:rPr>
          <w:delText>) to that ministry.</w:delText>
        </w:r>
      </w:del>
    </w:p>
    <w:p w:rsidR="000263B2" w:rsidRPr="00881966" w:rsidDel="00AF7DCA" w:rsidRDefault="000263B2" w:rsidP="00881966">
      <w:pPr>
        <w:ind w:left="2700" w:hanging="2700"/>
        <w:jc w:val="both"/>
        <w:rPr>
          <w:del w:id="425" w:author="Kurtis Schultz" w:date="2015-11-17T10:45:00Z"/>
          <w:spacing w:val="-2"/>
          <w:sz w:val="22"/>
          <w:szCs w:val="22"/>
        </w:rPr>
      </w:pPr>
    </w:p>
    <w:p w:rsidR="000263B2" w:rsidRPr="00881966" w:rsidDel="00AF7DCA" w:rsidRDefault="000263B2" w:rsidP="00881966">
      <w:pPr>
        <w:ind w:left="1800" w:hanging="360"/>
        <w:jc w:val="both"/>
        <w:rPr>
          <w:del w:id="426" w:author="Kurtis Schultz" w:date="2015-11-17T10:45:00Z"/>
          <w:spacing w:val="-2"/>
          <w:sz w:val="22"/>
          <w:szCs w:val="22"/>
        </w:rPr>
      </w:pPr>
      <w:del w:id="427" w:author="Kurtis Schultz" w:date="2015-11-17T10:45:00Z">
        <w:r w:rsidRPr="00881966" w:rsidDel="00AF7DCA">
          <w:rPr>
            <w:spacing w:val="-2"/>
            <w:sz w:val="22"/>
            <w:szCs w:val="22"/>
          </w:rPr>
          <w:delText>b)</w:delText>
        </w:r>
        <w:r w:rsidRPr="00881966" w:rsidDel="00AF7DCA">
          <w:rPr>
            <w:spacing w:val="-2"/>
            <w:sz w:val="22"/>
            <w:szCs w:val="22"/>
          </w:rPr>
          <w:tab/>
          <w:delText xml:space="preserve">He shall have </w:delText>
        </w:r>
        <w:r w:rsidRPr="00881966" w:rsidDel="00AF7DCA">
          <w:rPr>
            <w:spacing w:val="-2"/>
            <w:sz w:val="22"/>
            <w:szCs w:val="22"/>
            <w:u w:val="single"/>
          </w:rPr>
          <w:delText>active</w:delText>
        </w:r>
        <w:r w:rsidRPr="00881966" w:rsidDel="00AF7DCA">
          <w:rPr>
            <w:spacing w:val="-2"/>
            <w:sz w:val="22"/>
            <w:szCs w:val="22"/>
          </w:rPr>
          <w:delText xml:space="preserve"> roster status under Bylaw 2.11.1 (a).</w:delText>
        </w:r>
      </w:del>
    </w:p>
    <w:p w:rsidR="000263B2" w:rsidRPr="00881966" w:rsidDel="00AF7DCA" w:rsidRDefault="000263B2" w:rsidP="00881966">
      <w:pPr>
        <w:ind w:left="2700" w:hanging="2700"/>
        <w:jc w:val="both"/>
        <w:rPr>
          <w:del w:id="428" w:author="Kurtis Schultz" w:date="2015-11-17T10:45:00Z"/>
          <w:spacing w:val="-2"/>
          <w:sz w:val="22"/>
          <w:szCs w:val="22"/>
        </w:rPr>
      </w:pPr>
    </w:p>
    <w:p w:rsidR="00881966" w:rsidRPr="00881966" w:rsidDel="00AF7DCA" w:rsidRDefault="000263B2" w:rsidP="00881966">
      <w:pPr>
        <w:ind w:left="1800" w:hanging="360"/>
        <w:jc w:val="both"/>
        <w:rPr>
          <w:del w:id="429" w:author="Kurtis Schultz" w:date="2015-11-17T10:45:00Z"/>
          <w:spacing w:val="-2"/>
          <w:sz w:val="22"/>
          <w:szCs w:val="22"/>
        </w:rPr>
      </w:pPr>
      <w:del w:id="430" w:author="Kurtis Schultz" w:date="2015-11-17T10:45:00Z">
        <w:r w:rsidRPr="00881966" w:rsidDel="00AF7DCA">
          <w:rPr>
            <w:spacing w:val="-2"/>
            <w:sz w:val="22"/>
            <w:szCs w:val="22"/>
          </w:rPr>
          <w:delText>c)</w:delText>
        </w:r>
        <w:r w:rsidRPr="00881966" w:rsidDel="00AF7DCA">
          <w:rPr>
            <w:spacing w:val="-2"/>
            <w:sz w:val="22"/>
            <w:szCs w:val="22"/>
          </w:rPr>
          <w:tab/>
        </w:r>
        <w:r w:rsidRPr="00881966" w:rsidDel="00AF7DCA">
          <w:rPr>
            <w:sz w:val="22"/>
            <w:szCs w:val="22"/>
          </w:rPr>
          <w:delText>He should be properly installed into that ministry. The pastor’s installation is to be authorized by the district president and re</w:delText>
        </w:r>
        <w:r w:rsidRPr="00881966" w:rsidDel="00AF7DCA">
          <w:rPr>
            <w:spacing w:val="-2"/>
            <w:sz w:val="22"/>
            <w:szCs w:val="22"/>
          </w:rPr>
          <w:delText>ported to the Dept. of Rosters and Statistics on the appropriate rostering form.</w:delText>
        </w:r>
      </w:del>
    </w:p>
    <w:p w:rsidR="000263B2" w:rsidRPr="00881966" w:rsidDel="00AF7DCA" w:rsidRDefault="000263B2" w:rsidP="00881966">
      <w:pPr>
        <w:ind w:left="1800" w:hanging="360"/>
        <w:jc w:val="both"/>
        <w:rPr>
          <w:del w:id="431" w:author="Kurtis Schultz" w:date="2015-11-17T10:45:00Z"/>
          <w:spacing w:val="-2"/>
          <w:sz w:val="22"/>
          <w:szCs w:val="22"/>
        </w:rPr>
      </w:pPr>
      <w:del w:id="432" w:author="Kurtis Schultz" w:date="2015-11-17T10:45:00Z">
        <w:r w:rsidRPr="00881966" w:rsidDel="00AF7DCA">
          <w:rPr>
            <w:spacing w:val="-2"/>
            <w:sz w:val="22"/>
            <w:szCs w:val="22"/>
          </w:rPr>
          <w:tab/>
        </w:r>
      </w:del>
    </w:p>
    <w:p w:rsidR="000263B2" w:rsidRPr="00881966" w:rsidDel="00AF7DCA" w:rsidRDefault="000263B2" w:rsidP="00881966">
      <w:pPr>
        <w:pStyle w:val="Style1"/>
        <w:spacing w:after="0"/>
        <w:ind w:left="1800" w:hanging="360"/>
        <w:jc w:val="both"/>
        <w:rPr>
          <w:del w:id="433" w:author="Kurtis Schultz" w:date="2015-11-17T10:45:00Z"/>
          <w:spacing w:val="-2"/>
          <w:sz w:val="22"/>
          <w:szCs w:val="22"/>
        </w:rPr>
      </w:pPr>
      <w:del w:id="434" w:author="Kurtis Schultz" w:date="2015-11-17T10:45:00Z">
        <w:r w:rsidRPr="00881966" w:rsidDel="00AF7DCA">
          <w:rPr>
            <w:spacing w:val="-2"/>
            <w:sz w:val="22"/>
            <w:szCs w:val="22"/>
          </w:rPr>
          <w:delText>d)</w:delText>
        </w:r>
        <w:r w:rsidRPr="00881966" w:rsidDel="00AF7DCA">
          <w:rPr>
            <w:spacing w:val="-2"/>
            <w:sz w:val="22"/>
            <w:szCs w:val="22"/>
          </w:rPr>
          <w:tab/>
        </w:r>
        <w:r w:rsidRPr="00881966" w:rsidDel="00AF7DCA">
          <w:rPr>
            <w:sz w:val="22"/>
            <w:szCs w:val="22"/>
          </w:rPr>
          <w:delText>On the congregational roster of the Synod, the pastor will be listed as serving the par</w:delText>
        </w:r>
        <w:r w:rsidRPr="00881966" w:rsidDel="00AF7DCA">
          <w:rPr>
            <w:sz w:val="22"/>
            <w:szCs w:val="22"/>
          </w:rPr>
          <w:softHyphen/>
        </w:r>
        <w:r w:rsidRPr="00881966" w:rsidDel="00AF7DCA">
          <w:rPr>
            <w:spacing w:val="-2"/>
            <w:sz w:val="22"/>
            <w:szCs w:val="22"/>
          </w:rPr>
          <w:delText>ticular parish, but with an IIP</w:delText>
        </w:r>
        <w:r w:rsidRPr="00881966" w:rsidDel="00AF7DCA">
          <w:rPr>
            <w:sz w:val="22"/>
            <w:szCs w:val="22"/>
          </w:rPr>
          <w:delText xml:space="preserve"> </w:delText>
        </w:r>
        <w:r w:rsidRPr="00881966" w:rsidDel="00AF7DCA">
          <w:rPr>
            <w:spacing w:val="-2"/>
            <w:sz w:val="22"/>
            <w:szCs w:val="22"/>
          </w:rPr>
          <w:delText>(Intentional Interim Pastor) designation after his name.</w:delText>
        </w:r>
      </w:del>
    </w:p>
    <w:p w:rsidR="000263B2" w:rsidRPr="00881966" w:rsidDel="00AF7DCA" w:rsidRDefault="000263B2" w:rsidP="00881966">
      <w:pPr>
        <w:pStyle w:val="Style1"/>
        <w:spacing w:after="0"/>
        <w:ind w:left="1800" w:hanging="360"/>
        <w:jc w:val="both"/>
        <w:rPr>
          <w:del w:id="435" w:author="Kurtis Schultz" w:date="2015-11-17T10:45:00Z"/>
          <w:spacing w:val="-2"/>
          <w:sz w:val="22"/>
          <w:szCs w:val="22"/>
        </w:rPr>
      </w:pPr>
    </w:p>
    <w:p w:rsidR="000263B2" w:rsidRPr="00881966" w:rsidDel="00AF7DCA" w:rsidRDefault="000263B2" w:rsidP="00881966">
      <w:pPr>
        <w:pStyle w:val="Style1"/>
        <w:spacing w:after="0"/>
        <w:ind w:left="1800" w:hanging="360"/>
        <w:jc w:val="both"/>
        <w:rPr>
          <w:del w:id="436" w:author="Kurtis Schultz" w:date="2015-11-17T10:45:00Z"/>
          <w:sz w:val="22"/>
          <w:szCs w:val="22"/>
        </w:rPr>
      </w:pPr>
      <w:del w:id="437" w:author="Kurtis Schultz" w:date="2015-11-17T10:45:00Z">
        <w:r w:rsidRPr="00881966" w:rsidDel="00AF7DCA">
          <w:rPr>
            <w:spacing w:val="-2"/>
            <w:sz w:val="22"/>
            <w:szCs w:val="22"/>
          </w:rPr>
          <w:delText>e)</w:delText>
        </w:r>
        <w:r w:rsidRPr="00881966" w:rsidDel="00AF7DCA">
          <w:rPr>
            <w:spacing w:val="-2"/>
            <w:sz w:val="22"/>
            <w:szCs w:val="22"/>
          </w:rPr>
          <w:tab/>
        </w:r>
        <w:r w:rsidRPr="00881966" w:rsidDel="00AF7DCA">
          <w:rPr>
            <w:sz w:val="22"/>
            <w:szCs w:val="22"/>
          </w:rPr>
          <w:delText>The pastor will enjoy all of the rights and privileges pertaining to the pastoral office, including, but not limited to, the right to vote at circuit forums and conventions of the district and Synod.</w:delText>
        </w:r>
      </w:del>
    </w:p>
    <w:p w:rsidR="000263B2" w:rsidRPr="00881966" w:rsidDel="00AF7DCA" w:rsidRDefault="000263B2" w:rsidP="00881966">
      <w:pPr>
        <w:tabs>
          <w:tab w:val="right" w:pos="1800"/>
          <w:tab w:val="left" w:pos="1920"/>
        </w:tabs>
        <w:ind w:left="1920" w:hanging="1920"/>
        <w:jc w:val="both"/>
        <w:rPr>
          <w:del w:id="438" w:author="Kurtis Schultz" w:date="2015-11-17T10:45:00Z"/>
          <w:spacing w:val="-2"/>
          <w:sz w:val="22"/>
          <w:szCs w:val="22"/>
        </w:rPr>
      </w:pPr>
    </w:p>
    <w:p w:rsidR="000263B2" w:rsidRPr="00881966" w:rsidDel="00AF7DCA" w:rsidRDefault="000263B2" w:rsidP="00881966">
      <w:pPr>
        <w:ind w:left="1440" w:hanging="360"/>
        <w:jc w:val="both"/>
        <w:rPr>
          <w:del w:id="439" w:author="Kurtis Schultz" w:date="2015-11-17T10:45:00Z"/>
          <w:sz w:val="22"/>
          <w:szCs w:val="22"/>
        </w:rPr>
      </w:pPr>
      <w:del w:id="440" w:author="Kurtis Schultz" w:date="2015-11-17T10:45:00Z">
        <w:r w:rsidRPr="00881966" w:rsidDel="00AF7DCA">
          <w:rPr>
            <w:sz w:val="22"/>
            <w:szCs w:val="22"/>
          </w:rPr>
          <w:delText>6)</w:delText>
        </w:r>
        <w:r w:rsidRPr="00881966" w:rsidDel="00AF7DCA">
          <w:rPr>
            <w:sz w:val="22"/>
            <w:szCs w:val="22"/>
          </w:rPr>
          <w:tab/>
          <w:delText xml:space="preserve">If a pastor who has had intentional interim ministry training, but who is </w:delText>
        </w:r>
        <w:r w:rsidRPr="00881966" w:rsidDel="00AF7DCA">
          <w:rPr>
            <w:sz w:val="22"/>
            <w:szCs w:val="22"/>
            <w:u w:val="single"/>
          </w:rPr>
          <w:delText>not LCMS-</w:delText>
        </w:r>
        <w:r w:rsidR="00811577" w:rsidRPr="00881966" w:rsidDel="00AF7DCA">
          <w:rPr>
            <w:sz w:val="22"/>
            <w:szCs w:val="22"/>
            <w:u w:val="single"/>
          </w:rPr>
          <w:delText>c</w:delText>
        </w:r>
        <w:r w:rsidRPr="00881966" w:rsidDel="00AF7DCA">
          <w:rPr>
            <w:sz w:val="22"/>
            <w:szCs w:val="22"/>
            <w:u w:val="single"/>
          </w:rPr>
          <w:delText>redentialed</w:delText>
        </w:r>
        <w:r w:rsidRPr="00881966" w:rsidDel="00AF7DCA">
          <w:rPr>
            <w:sz w:val="22"/>
            <w:szCs w:val="22"/>
          </w:rPr>
          <w:delText xml:space="preserve">, is </w:delText>
        </w:r>
        <w:r w:rsidRPr="00881966" w:rsidDel="00AF7DCA">
          <w:rPr>
            <w:sz w:val="22"/>
            <w:szCs w:val="22"/>
            <w:u w:val="single"/>
          </w:rPr>
          <w:delText>called by a congregation</w:delText>
        </w:r>
        <w:r w:rsidRPr="00881966" w:rsidDel="00AF7DCA">
          <w:rPr>
            <w:sz w:val="22"/>
            <w:szCs w:val="22"/>
          </w:rPr>
          <w:delText xml:space="preserve"> to serve as the interim pastor of the congregation:</w:delText>
        </w:r>
      </w:del>
    </w:p>
    <w:p w:rsidR="000263B2" w:rsidRPr="00881966" w:rsidDel="00AF7DCA" w:rsidRDefault="000263B2" w:rsidP="00881966">
      <w:pPr>
        <w:ind w:left="1980" w:hanging="1980"/>
        <w:jc w:val="both"/>
        <w:rPr>
          <w:del w:id="441" w:author="Kurtis Schultz" w:date="2015-11-17T10:45:00Z"/>
          <w:sz w:val="22"/>
          <w:szCs w:val="22"/>
        </w:rPr>
      </w:pPr>
    </w:p>
    <w:p w:rsidR="000263B2" w:rsidRPr="00881966" w:rsidDel="00AF7DCA" w:rsidRDefault="000263B2" w:rsidP="00881966">
      <w:pPr>
        <w:ind w:left="1800" w:hanging="360"/>
        <w:jc w:val="both"/>
        <w:rPr>
          <w:del w:id="442" w:author="Kurtis Schultz" w:date="2015-11-17T10:45:00Z"/>
          <w:spacing w:val="-2"/>
          <w:sz w:val="22"/>
          <w:szCs w:val="22"/>
        </w:rPr>
      </w:pPr>
      <w:del w:id="443" w:author="Kurtis Schultz" w:date="2015-11-17T10:45:00Z">
        <w:r w:rsidRPr="00881966" w:rsidDel="00AF7DCA">
          <w:rPr>
            <w:spacing w:val="-2"/>
            <w:sz w:val="22"/>
            <w:szCs w:val="22"/>
          </w:rPr>
          <w:delText>a)</w:delText>
        </w:r>
        <w:r w:rsidRPr="00881966" w:rsidDel="00AF7DCA">
          <w:rPr>
            <w:spacing w:val="-2"/>
            <w:sz w:val="22"/>
            <w:szCs w:val="22"/>
          </w:rPr>
          <w:tab/>
          <w:delText xml:space="preserve">He shall be considered to </w:delText>
        </w:r>
        <w:r w:rsidRPr="00881966" w:rsidDel="00AF7DCA">
          <w:rPr>
            <w:sz w:val="22"/>
            <w:szCs w:val="22"/>
          </w:rPr>
          <w:delText xml:space="preserve">be </w:delText>
        </w:r>
        <w:r w:rsidRPr="00881966" w:rsidDel="00AF7DCA">
          <w:rPr>
            <w:i/>
            <w:sz w:val="22"/>
            <w:szCs w:val="22"/>
          </w:rPr>
          <w:delText>rite vocatus</w:delText>
        </w:r>
        <w:r w:rsidRPr="00881966" w:rsidDel="00AF7DCA">
          <w:rPr>
            <w:sz w:val="22"/>
            <w:szCs w:val="22"/>
          </w:rPr>
          <w:delText xml:space="preserve"> (i.e., </w:delText>
        </w:r>
        <w:r w:rsidR="00811577" w:rsidRPr="00881966" w:rsidDel="00AF7DCA">
          <w:rPr>
            <w:sz w:val="22"/>
            <w:szCs w:val="22"/>
          </w:rPr>
          <w:delText>“</w:delText>
        </w:r>
        <w:r w:rsidRPr="00881966" w:rsidDel="00AF7DCA">
          <w:rPr>
            <w:sz w:val="22"/>
            <w:szCs w:val="22"/>
          </w:rPr>
          <w:delText>rightly called</w:delText>
        </w:r>
        <w:r w:rsidR="00811577" w:rsidRPr="00881966" w:rsidDel="00AF7DCA">
          <w:rPr>
            <w:sz w:val="22"/>
            <w:szCs w:val="22"/>
          </w:rPr>
          <w:delText>”</w:delText>
        </w:r>
        <w:r w:rsidRPr="00881966" w:rsidDel="00AF7DCA">
          <w:rPr>
            <w:sz w:val="22"/>
            <w:szCs w:val="22"/>
          </w:rPr>
          <w:delText>) to that ministry.</w:delText>
        </w:r>
      </w:del>
    </w:p>
    <w:p w:rsidR="000263B2" w:rsidRPr="00881966" w:rsidDel="00AF7DCA" w:rsidRDefault="000263B2" w:rsidP="00881966">
      <w:pPr>
        <w:ind w:left="1800" w:hanging="360"/>
        <w:jc w:val="both"/>
        <w:rPr>
          <w:del w:id="444" w:author="Kurtis Schultz" w:date="2015-11-17T10:45:00Z"/>
          <w:spacing w:val="-2"/>
          <w:sz w:val="22"/>
          <w:szCs w:val="22"/>
        </w:rPr>
      </w:pPr>
    </w:p>
    <w:p w:rsidR="000263B2" w:rsidRPr="00881966" w:rsidDel="00AF7DCA" w:rsidRDefault="000263B2" w:rsidP="00881966">
      <w:pPr>
        <w:ind w:left="1800" w:hanging="360"/>
        <w:jc w:val="both"/>
        <w:rPr>
          <w:del w:id="445" w:author="Kurtis Schultz" w:date="2015-11-17T10:45:00Z"/>
          <w:spacing w:val="-2"/>
          <w:sz w:val="22"/>
          <w:szCs w:val="22"/>
        </w:rPr>
      </w:pPr>
      <w:del w:id="446" w:author="Kurtis Schultz" w:date="2015-11-17T10:45:00Z">
        <w:r w:rsidRPr="00881966" w:rsidDel="00AF7DCA">
          <w:rPr>
            <w:spacing w:val="-2"/>
            <w:sz w:val="22"/>
            <w:szCs w:val="22"/>
          </w:rPr>
          <w:delText>b)</w:delText>
        </w:r>
        <w:r w:rsidRPr="00881966" w:rsidDel="00AF7DCA">
          <w:rPr>
            <w:spacing w:val="-2"/>
            <w:sz w:val="22"/>
            <w:szCs w:val="22"/>
          </w:rPr>
          <w:tab/>
          <w:delText xml:space="preserve">He shall have </w:delText>
        </w:r>
        <w:r w:rsidRPr="00881966" w:rsidDel="00AF7DCA">
          <w:rPr>
            <w:spacing w:val="-2"/>
            <w:sz w:val="22"/>
            <w:szCs w:val="22"/>
            <w:u w:val="single"/>
          </w:rPr>
          <w:delText>active</w:delText>
        </w:r>
        <w:r w:rsidRPr="00881966" w:rsidDel="00AF7DCA">
          <w:rPr>
            <w:spacing w:val="-2"/>
            <w:sz w:val="22"/>
            <w:szCs w:val="22"/>
          </w:rPr>
          <w:delText xml:space="preserve"> roster status under Bylaw 2.11.1 (a).</w:delText>
        </w:r>
      </w:del>
    </w:p>
    <w:p w:rsidR="000263B2" w:rsidRPr="00881966" w:rsidDel="00AF7DCA" w:rsidRDefault="000263B2" w:rsidP="00881966">
      <w:pPr>
        <w:ind w:left="1800" w:hanging="360"/>
        <w:jc w:val="both"/>
        <w:rPr>
          <w:del w:id="447" w:author="Kurtis Schultz" w:date="2015-11-17T10:45:00Z"/>
          <w:spacing w:val="-2"/>
          <w:sz w:val="22"/>
          <w:szCs w:val="22"/>
        </w:rPr>
      </w:pPr>
    </w:p>
    <w:p w:rsidR="000263B2" w:rsidRPr="00881966" w:rsidDel="00AF7DCA" w:rsidRDefault="000263B2" w:rsidP="00881966">
      <w:pPr>
        <w:ind w:left="1800" w:hanging="360"/>
        <w:jc w:val="both"/>
        <w:rPr>
          <w:del w:id="448" w:author="Kurtis Schultz" w:date="2015-11-17T10:45:00Z"/>
          <w:spacing w:val="-2"/>
          <w:sz w:val="22"/>
          <w:szCs w:val="22"/>
        </w:rPr>
      </w:pPr>
      <w:del w:id="449" w:author="Kurtis Schultz" w:date="2015-11-17T10:45:00Z">
        <w:r w:rsidRPr="00881966" w:rsidDel="00AF7DCA">
          <w:rPr>
            <w:spacing w:val="-2"/>
            <w:sz w:val="22"/>
            <w:szCs w:val="22"/>
          </w:rPr>
          <w:delText>c)</w:delText>
        </w:r>
        <w:r w:rsidRPr="00881966" w:rsidDel="00AF7DCA">
          <w:rPr>
            <w:spacing w:val="-2"/>
            <w:sz w:val="22"/>
            <w:szCs w:val="22"/>
          </w:rPr>
          <w:tab/>
        </w:r>
        <w:r w:rsidRPr="00881966" w:rsidDel="00AF7DCA">
          <w:rPr>
            <w:sz w:val="22"/>
            <w:szCs w:val="22"/>
          </w:rPr>
          <w:delText>He should be properly installed into that ministry. The pastor’s installation is to be authorized by the district president and re</w:delText>
        </w:r>
        <w:r w:rsidRPr="00881966" w:rsidDel="00AF7DCA">
          <w:rPr>
            <w:spacing w:val="-2"/>
            <w:sz w:val="22"/>
            <w:szCs w:val="22"/>
          </w:rPr>
          <w:delText>ported to the Dept. of Rosters and Statistics on the appropriate rostering form.</w:delText>
        </w:r>
        <w:r w:rsidRPr="00881966" w:rsidDel="00AF7DCA">
          <w:rPr>
            <w:spacing w:val="-2"/>
            <w:sz w:val="22"/>
            <w:szCs w:val="22"/>
          </w:rPr>
          <w:tab/>
        </w:r>
      </w:del>
    </w:p>
    <w:p w:rsidR="00881966" w:rsidRPr="00881966" w:rsidDel="00AF7DCA" w:rsidRDefault="00881966" w:rsidP="00881966">
      <w:pPr>
        <w:ind w:left="1800" w:hanging="360"/>
        <w:jc w:val="both"/>
        <w:rPr>
          <w:del w:id="450" w:author="Kurtis Schultz" w:date="2015-11-17T10:45:00Z"/>
          <w:spacing w:val="-2"/>
          <w:sz w:val="22"/>
          <w:szCs w:val="22"/>
        </w:rPr>
      </w:pPr>
    </w:p>
    <w:p w:rsidR="000263B2" w:rsidRPr="00881966" w:rsidDel="00AF7DCA" w:rsidRDefault="000263B2" w:rsidP="00881966">
      <w:pPr>
        <w:pStyle w:val="Style1"/>
        <w:spacing w:after="0"/>
        <w:ind w:left="1800" w:hanging="360"/>
        <w:jc w:val="both"/>
        <w:rPr>
          <w:del w:id="451" w:author="Kurtis Schultz" w:date="2015-11-17T10:45:00Z"/>
          <w:sz w:val="22"/>
          <w:szCs w:val="22"/>
        </w:rPr>
      </w:pPr>
      <w:del w:id="452" w:author="Kurtis Schultz" w:date="2015-11-17T10:45:00Z">
        <w:r w:rsidRPr="00881966" w:rsidDel="00AF7DCA">
          <w:rPr>
            <w:spacing w:val="-2"/>
            <w:sz w:val="22"/>
            <w:szCs w:val="22"/>
          </w:rPr>
          <w:delText>d)</w:delText>
        </w:r>
        <w:r w:rsidRPr="00881966" w:rsidDel="00AF7DCA">
          <w:rPr>
            <w:spacing w:val="-2"/>
            <w:sz w:val="22"/>
            <w:szCs w:val="22"/>
          </w:rPr>
          <w:tab/>
        </w:r>
        <w:r w:rsidRPr="00881966" w:rsidDel="00AF7DCA">
          <w:rPr>
            <w:sz w:val="22"/>
            <w:szCs w:val="22"/>
          </w:rPr>
          <w:delText>The pastor will enjoy all of the rights and privileges pertaining to the pastoral office, including, but not limited to, the right to vote at circuit forums and conventions of the district and Synod.</w:delText>
        </w:r>
      </w:del>
    </w:p>
    <w:p w:rsidR="000263B2" w:rsidRPr="00881966" w:rsidDel="00AF7DCA" w:rsidRDefault="000263B2" w:rsidP="00881966">
      <w:pPr>
        <w:pStyle w:val="Style1"/>
        <w:spacing w:after="0"/>
        <w:ind w:left="2700" w:hanging="2700"/>
        <w:jc w:val="both"/>
        <w:rPr>
          <w:del w:id="453" w:author="Kurtis Schultz" w:date="2015-11-17T10:45:00Z"/>
          <w:sz w:val="22"/>
          <w:szCs w:val="22"/>
        </w:rPr>
      </w:pPr>
    </w:p>
    <w:p w:rsidR="000263B2" w:rsidRPr="00881966" w:rsidDel="00AF7DCA" w:rsidRDefault="000263B2" w:rsidP="00881966">
      <w:pPr>
        <w:ind w:left="1080" w:hanging="360"/>
        <w:jc w:val="both"/>
        <w:rPr>
          <w:del w:id="454" w:author="Kurtis Schultz" w:date="2015-11-17T10:45:00Z"/>
          <w:sz w:val="22"/>
          <w:szCs w:val="22"/>
        </w:rPr>
      </w:pPr>
      <w:del w:id="455" w:author="Kurtis Schultz" w:date="2015-11-17T10:45:00Z">
        <w:r w:rsidRPr="00881966" w:rsidDel="00AF7DCA">
          <w:rPr>
            <w:sz w:val="22"/>
            <w:szCs w:val="22"/>
          </w:rPr>
          <w:delText>b.</w:delText>
        </w:r>
        <w:r w:rsidRPr="00881966" w:rsidDel="00AF7DCA">
          <w:rPr>
            <w:sz w:val="22"/>
            <w:szCs w:val="22"/>
          </w:rPr>
          <w:tab/>
        </w:r>
        <w:r w:rsidRPr="00881966" w:rsidDel="00AF7DCA">
          <w:rPr>
            <w:sz w:val="22"/>
            <w:szCs w:val="22"/>
            <w:u w:val="single"/>
          </w:rPr>
          <w:delText>Vacancy Pastors</w:delText>
        </w:r>
      </w:del>
    </w:p>
    <w:p w:rsidR="000263B2" w:rsidRPr="00881966" w:rsidDel="00AF7DCA" w:rsidRDefault="000263B2" w:rsidP="00881966">
      <w:pPr>
        <w:ind w:left="1440" w:hanging="360"/>
        <w:jc w:val="both"/>
        <w:rPr>
          <w:del w:id="456" w:author="Kurtis Schultz" w:date="2015-11-17T10:45:00Z"/>
          <w:sz w:val="22"/>
          <w:szCs w:val="22"/>
        </w:rPr>
      </w:pPr>
      <w:del w:id="457" w:author="Kurtis Schultz" w:date="2015-11-17T10:45:00Z">
        <w:r w:rsidRPr="00881966" w:rsidDel="00AF7DCA">
          <w:rPr>
            <w:sz w:val="22"/>
            <w:szCs w:val="22"/>
          </w:rPr>
          <w:tab/>
        </w:r>
        <w:r w:rsidRPr="00881966" w:rsidDel="00AF7DCA">
          <w:rPr>
            <w:sz w:val="22"/>
            <w:szCs w:val="22"/>
          </w:rPr>
          <w:tab/>
        </w:r>
      </w:del>
    </w:p>
    <w:p w:rsidR="000263B2" w:rsidRPr="00881966" w:rsidDel="00AF7DCA" w:rsidRDefault="000263B2" w:rsidP="00881966">
      <w:pPr>
        <w:ind w:left="1440" w:hanging="360"/>
        <w:jc w:val="both"/>
        <w:rPr>
          <w:del w:id="458" w:author="Kurtis Schultz" w:date="2015-11-17T10:45:00Z"/>
          <w:sz w:val="22"/>
          <w:szCs w:val="22"/>
        </w:rPr>
      </w:pPr>
      <w:del w:id="459" w:author="Kurtis Schultz" w:date="2015-11-17T10:45:00Z">
        <w:r w:rsidRPr="00881966" w:rsidDel="00AF7DCA">
          <w:rPr>
            <w:sz w:val="22"/>
            <w:szCs w:val="22"/>
          </w:rPr>
          <w:delText>1)</w:delText>
        </w:r>
        <w:r w:rsidRPr="00881966" w:rsidDel="00AF7DCA">
          <w:rPr>
            <w:sz w:val="22"/>
            <w:szCs w:val="22"/>
          </w:rPr>
          <w:tab/>
          <w:delText>A vacancy pastor is an ordained minister on the clergy roster of The Lutheran Church—Missouri Synod who is asked to provide temporary service to a congregation because the pastoral office in that congregation is vacant.</w:delText>
        </w:r>
      </w:del>
    </w:p>
    <w:p w:rsidR="000263B2" w:rsidRPr="00881966" w:rsidDel="00AF7DCA" w:rsidRDefault="000263B2" w:rsidP="00881966">
      <w:pPr>
        <w:ind w:left="1440" w:hanging="360"/>
        <w:jc w:val="both"/>
        <w:rPr>
          <w:del w:id="460" w:author="Kurtis Schultz" w:date="2015-11-17T10:45:00Z"/>
          <w:sz w:val="22"/>
          <w:szCs w:val="22"/>
        </w:rPr>
      </w:pPr>
    </w:p>
    <w:p w:rsidR="000263B2" w:rsidRPr="00881966" w:rsidDel="00AF7DCA" w:rsidRDefault="000263B2" w:rsidP="00881966">
      <w:pPr>
        <w:ind w:left="1440" w:hanging="360"/>
        <w:jc w:val="both"/>
        <w:rPr>
          <w:del w:id="461" w:author="Kurtis Schultz" w:date="2015-11-17T10:45:00Z"/>
          <w:sz w:val="22"/>
          <w:szCs w:val="22"/>
        </w:rPr>
      </w:pPr>
      <w:del w:id="462" w:author="Kurtis Schultz" w:date="2015-11-17T10:45:00Z">
        <w:r w:rsidRPr="00881966" w:rsidDel="00AF7DCA">
          <w:rPr>
            <w:sz w:val="22"/>
            <w:szCs w:val="22"/>
          </w:rPr>
          <w:delText>2)</w:delText>
        </w:r>
        <w:r w:rsidRPr="00881966" w:rsidDel="00AF7DCA">
          <w:rPr>
            <w:sz w:val="22"/>
            <w:szCs w:val="22"/>
          </w:rPr>
          <w:tab/>
          <w:delText xml:space="preserve">The arrangements for such service are supervised by the district president or the circuit counselor serving as the </w:delText>
        </w:r>
        <w:r w:rsidR="00811577" w:rsidRPr="00881966" w:rsidDel="00AF7DCA">
          <w:rPr>
            <w:sz w:val="22"/>
            <w:szCs w:val="22"/>
          </w:rPr>
          <w:delText>p</w:delText>
        </w:r>
        <w:r w:rsidRPr="00881966" w:rsidDel="00AF7DCA">
          <w:rPr>
            <w:sz w:val="22"/>
            <w:szCs w:val="22"/>
          </w:rPr>
          <w:delText>resident’s representative.</w:delText>
        </w:r>
      </w:del>
    </w:p>
    <w:p w:rsidR="000263B2" w:rsidRPr="00881966" w:rsidDel="00AF7DCA" w:rsidRDefault="000263B2" w:rsidP="00881966">
      <w:pPr>
        <w:ind w:left="1440" w:hanging="360"/>
        <w:jc w:val="both"/>
        <w:rPr>
          <w:del w:id="463" w:author="Kurtis Schultz" w:date="2015-11-17T10:45:00Z"/>
          <w:sz w:val="22"/>
          <w:szCs w:val="22"/>
        </w:rPr>
      </w:pPr>
    </w:p>
    <w:p w:rsidR="000263B2" w:rsidRPr="00881966" w:rsidDel="00AF7DCA" w:rsidRDefault="000263B2" w:rsidP="00881966">
      <w:pPr>
        <w:ind w:left="1440" w:hanging="360"/>
        <w:jc w:val="both"/>
        <w:rPr>
          <w:del w:id="464" w:author="Kurtis Schultz" w:date="2015-11-17T10:45:00Z"/>
          <w:sz w:val="22"/>
          <w:szCs w:val="22"/>
        </w:rPr>
      </w:pPr>
      <w:del w:id="465" w:author="Kurtis Schultz" w:date="2015-11-17T10:45:00Z">
        <w:r w:rsidRPr="00881966" w:rsidDel="00AF7DCA">
          <w:rPr>
            <w:sz w:val="22"/>
            <w:szCs w:val="22"/>
          </w:rPr>
          <w:delText>3)</w:delText>
        </w:r>
        <w:r w:rsidRPr="00881966" w:rsidDel="00AF7DCA">
          <w:rPr>
            <w:sz w:val="22"/>
            <w:szCs w:val="22"/>
          </w:rPr>
          <w:tab/>
          <w:delText xml:space="preserve">The congregation, supervised by the district president or his representative, after studying its pastoral needs during the vacancy, formally asks a properly qualified pastor to meet its pastoral needs by serving as its vacancy pastor. In doing so, the pastor shall be considered to be </w:delText>
        </w:r>
        <w:r w:rsidRPr="00881966" w:rsidDel="00AF7DCA">
          <w:rPr>
            <w:i/>
            <w:sz w:val="22"/>
            <w:szCs w:val="22"/>
          </w:rPr>
          <w:delText>rite vocatus</w:delText>
        </w:r>
        <w:r w:rsidRPr="00881966" w:rsidDel="00AF7DCA">
          <w:rPr>
            <w:sz w:val="22"/>
            <w:szCs w:val="22"/>
          </w:rPr>
          <w:delText xml:space="preserve"> (i.e., </w:delText>
        </w:r>
        <w:r w:rsidR="00811577" w:rsidRPr="00881966" w:rsidDel="00AF7DCA">
          <w:rPr>
            <w:sz w:val="22"/>
            <w:szCs w:val="22"/>
          </w:rPr>
          <w:delText>“</w:delText>
        </w:r>
        <w:r w:rsidRPr="00881966" w:rsidDel="00AF7DCA">
          <w:rPr>
            <w:sz w:val="22"/>
            <w:szCs w:val="22"/>
          </w:rPr>
          <w:delText>rightly called</w:delText>
        </w:r>
        <w:r w:rsidR="00811577" w:rsidRPr="00881966" w:rsidDel="00AF7DCA">
          <w:rPr>
            <w:sz w:val="22"/>
            <w:szCs w:val="22"/>
          </w:rPr>
          <w:delText>”</w:delText>
        </w:r>
        <w:r w:rsidRPr="00881966" w:rsidDel="00AF7DCA">
          <w:rPr>
            <w:sz w:val="22"/>
            <w:szCs w:val="22"/>
          </w:rPr>
          <w:delText>) to that ministry.</w:delText>
        </w:r>
        <w:r w:rsidRPr="00881966" w:rsidDel="00AF7DCA">
          <w:rPr>
            <w:rStyle w:val="FootnoteReference"/>
            <w:sz w:val="22"/>
            <w:szCs w:val="22"/>
          </w:rPr>
          <w:footnoteReference w:id="3"/>
        </w:r>
        <w:r w:rsidRPr="00881966" w:rsidDel="00AF7DCA">
          <w:rPr>
            <w:sz w:val="22"/>
            <w:szCs w:val="22"/>
          </w:rPr>
          <w:delText xml:space="preserve">  </w:delText>
        </w:r>
      </w:del>
    </w:p>
    <w:p w:rsidR="000263B2" w:rsidRPr="00881966" w:rsidDel="00AF7DCA" w:rsidRDefault="000263B2" w:rsidP="00881966">
      <w:pPr>
        <w:ind w:left="1440" w:hanging="360"/>
        <w:jc w:val="both"/>
        <w:rPr>
          <w:del w:id="468" w:author="Kurtis Schultz" w:date="2015-11-17T10:45:00Z"/>
          <w:sz w:val="22"/>
          <w:szCs w:val="22"/>
        </w:rPr>
      </w:pPr>
    </w:p>
    <w:p w:rsidR="000263B2" w:rsidRPr="00881966" w:rsidDel="00AF7DCA" w:rsidRDefault="000263B2" w:rsidP="00881966">
      <w:pPr>
        <w:ind w:left="1440" w:hanging="360"/>
        <w:jc w:val="both"/>
        <w:rPr>
          <w:del w:id="469" w:author="Kurtis Schultz" w:date="2015-11-17T10:45:00Z"/>
          <w:sz w:val="22"/>
          <w:szCs w:val="22"/>
        </w:rPr>
      </w:pPr>
      <w:del w:id="470" w:author="Kurtis Schultz" w:date="2015-11-17T10:45:00Z">
        <w:r w:rsidRPr="00881966" w:rsidDel="00AF7DCA">
          <w:rPr>
            <w:sz w:val="22"/>
            <w:szCs w:val="22"/>
          </w:rPr>
          <w:delText>4)</w:delText>
        </w:r>
        <w:r w:rsidRPr="00881966" w:rsidDel="00AF7DCA">
          <w:rPr>
            <w:sz w:val="22"/>
            <w:szCs w:val="22"/>
          </w:rPr>
          <w:tab/>
          <w:delText xml:space="preserve">Call documents do </w:delText>
        </w:r>
        <w:r w:rsidRPr="00881966" w:rsidDel="00AF7DCA">
          <w:rPr>
            <w:sz w:val="22"/>
            <w:szCs w:val="22"/>
            <w:u w:val="single"/>
          </w:rPr>
          <w:delText>not</w:delText>
        </w:r>
        <w:r w:rsidRPr="00881966" w:rsidDel="00AF7DCA">
          <w:rPr>
            <w:sz w:val="22"/>
            <w:szCs w:val="22"/>
          </w:rPr>
          <w:delText xml:space="preserve"> need to be completed for vacancy pastors and no rostering forms need to be submitted to the Dept. of Rosters and Statistics.</w:delText>
        </w:r>
      </w:del>
    </w:p>
    <w:p w:rsidR="000263B2" w:rsidRPr="00881966" w:rsidDel="00AF7DCA" w:rsidRDefault="000263B2" w:rsidP="00881966">
      <w:pPr>
        <w:ind w:left="1440" w:hanging="360"/>
        <w:jc w:val="both"/>
        <w:rPr>
          <w:del w:id="471" w:author="Kurtis Schultz" w:date="2015-11-17T10:45:00Z"/>
          <w:sz w:val="22"/>
          <w:szCs w:val="22"/>
        </w:rPr>
      </w:pPr>
    </w:p>
    <w:p w:rsidR="000263B2" w:rsidRPr="00881966" w:rsidDel="00AF7DCA" w:rsidRDefault="000263B2" w:rsidP="00881966">
      <w:pPr>
        <w:ind w:left="1440" w:hanging="360"/>
        <w:jc w:val="both"/>
        <w:rPr>
          <w:del w:id="472" w:author="Kurtis Schultz" w:date="2015-11-17T10:45:00Z"/>
          <w:sz w:val="22"/>
          <w:szCs w:val="22"/>
        </w:rPr>
      </w:pPr>
      <w:del w:id="473" w:author="Kurtis Schultz" w:date="2015-11-17T10:45:00Z">
        <w:r w:rsidRPr="00881966" w:rsidDel="00AF7DCA">
          <w:rPr>
            <w:sz w:val="22"/>
            <w:szCs w:val="22"/>
          </w:rPr>
          <w:delText>5)</w:delText>
        </w:r>
        <w:r w:rsidRPr="00881966" w:rsidDel="00AF7DCA">
          <w:rPr>
            <w:sz w:val="22"/>
            <w:szCs w:val="22"/>
          </w:rPr>
          <w:tab/>
          <w:delText>The conditions of the pastor’s service to the congregation (i.e., job description, hours to be worked, salary, mileage, etc.) should be included in a document signed by the involved parties.</w:delText>
        </w:r>
      </w:del>
    </w:p>
    <w:p w:rsidR="000263B2" w:rsidRPr="00881966" w:rsidDel="00AF7DCA" w:rsidRDefault="000263B2" w:rsidP="00881966">
      <w:pPr>
        <w:ind w:left="1440" w:hanging="360"/>
        <w:jc w:val="both"/>
        <w:rPr>
          <w:del w:id="474" w:author="Kurtis Schultz" w:date="2015-11-17T10:45:00Z"/>
          <w:sz w:val="22"/>
          <w:szCs w:val="22"/>
        </w:rPr>
      </w:pPr>
    </w:p>
    <w:p w:rsidR="000263B2" w:rsidRPr="00881966" w:rsidDel="00AF7DCA" w:rsidRDefault="000263B2" w:rsidP="00881966">
      <w:pPr>
        <w:ind w:left="1440" w:hanging="360"/>
        <w:jc w:val="both"/>
        <w:rPr>
          <w:del w:id="475" w:author="Kurtis Schultz" w:date="2015-11-17T10:45:00Z"/>
          <w:sz w:val="22"/>
          <w:szCs w:val="22"/>
        </w:rPr>
      </w:pPr>
      <w:del w:id="476" w:author="Kurtis Schultz" w:date="2015-11-17T10:45:00Z">
        <w:r w:rsidRPr="00881966" w:rsidDel="00AF7DCA">
          <w:rPr>
            <w:sz w:val="22"/>
            <w:szCs w:val="22"/>
          </w:rPr>
          <w:delText>6)</w:delText>
        </w:r>
        <w:r w:rsidRPr="00881966" w:rsidDel="00AF7DCA">
          <w:rPr>
            <w:sz w:val="22"/>
            <w:szCs w:val="22"/>
          </w:rPr>
          <w:tab/>
          <w:delText>The pastoral office will be considered to be vacant during the duration of the vacancy pastor’s service.</w:delText>
        </w:r>
      </w:del>
    </w:p>
    <w:p w:rsidR="000263B2" w:rsidRPr="00881966" w:rsidDel="00AF7DCA" w:rsidRDefault="000263B2" w:rsidP="00881966">
      <w:pPr>
        <w:ind w:left="1440" w:hanging="360"/>
        <w:jc w:val="both"/>
        <w:rPr>
          <w:del w:id="477" w:author="Kurtis Schultz" w:date="2015-11-17T10:45:00Z"/>
          <w:sz w:val="22"/>
          <w:szCs w:val="22"/>
        </w:rPr>
      </w:pPr>
    </w:p>
    <w:p w:rsidR="000263B2" w:rsidRPr="00881966" w:rsidDel="00AF7DCA" w:rsidRDefault="000263B2" w:rsidP="00881966">
      <w:pPr>
        <w:ind w:left="1440" w:hanging="360"/>
        <w:jc w:val="both"/>
        <w:rPr>
          <w:del w:id="478" w:author="Kurtis Schultz" w:date="2015-11-17T10:45:00Z"/>
          <w:sz w:val="22"/>
          <w:szCs w:val="22"/>
        </w:rPr>
      </w:pPr>
      <w:del w:id="479" w:author="Kurtis Schultz" w:date="2015-11-17T10:45:00Z">
        <w:r w:rsidRPr="00881966" w:rsidDel="00AF7DCA">
          <w:rPr>
            <w:sz w:val="22"/>
            <w:szCs w:val="22"/>
          </w:rPr>
          <w:delText>7)</w:delText>
        </w:r>
        <w:r w:rsidRPr="00881966" w:rsidDel="00AF7DCA">
          <w:rPr>
            <w:sz w:val="22"/>
            <w:szCs w:val="22"/>
          </w:rPr>
          <w:tab/>
          <w:delText xml:space="preserve">A vacancy pastor </w:delText>
        </w:r>
        <w:r w:rsidRPr="00881966" w:rsidDel="00AF7DCA">
          <w:rPr>
            <w:sz w:val="22"/>
            <w:szCs w:val="22"/>
            <w:u w:val="single"/>
          </w:rPr>
          <w:delText>may</w:delText>
        </w:r>
        <w:r w:rsidRPr="00881966" w:rsidDel="00AF7DCA">
          <w:rPr>
            <w:sz w:val="22"/>
            <w:szCs w:val="22"/>
          </w:rPr>
          <w:delText xml:space="preserve"> be installed in a public worship service by the district president or his representative </w:delText>
        </w:r>
        <w:r w:rsidRPr="00881966" w:rsidDel="00AF7DCA">
          <w:rPr>
            <w:sz w:val="22"/>
            <w:szCs w:val="22"/>
            <w:u w:val="single"/>
          </w:rPr>
          <w:delText>as determined by the congregation</w:delText>
        </w:r>
        <w:r w:rsidRPr="00881966" w:rsidDel="00AF7DCA">
          <w:rPr>
            <w:sz w:val="22"/>
            <w:szCs w:val="22"/>
          </w:rPr>
          <w:delText>.</w:delText>
        </w:r>
      </w:del>
    </w:p>
    <w:p w:rsidR="000263B2" w:rsidRPr="00881966" w:rsidDel="00AF7DCA" w:rsidRDefault="000263B2" w:rsidP="00881966">
      <w:pPr>
        <w:ind w:left="1440" w:hanging="360"/>
        <w:jc w:val="both"/>
        <w:rPr>
          <w:del w:id="480" w:author="Kurtis Schultz" w:date="2015-11-17T10:45:00Z"/>
          <w:sz w:val="22"/>
          <w:szCs w:val="22"/>
        </w:rPr>
      </w:pPr>
    </w:p>
    <w:p w:rsidR="000263B2" w:rsidDel="00AF7DCA" w:rsidRDefault="000263B2" w:rsidP="00881966">
      <w:pPr>
        <w:ind w:left="1440" w:hanging="360"/>
        <w:jc w:val="both"/>
        <w:rPr>
          <w:del w:id="481" w:author="Kurtis Schultz" w:date="2015-11-17T10:45:00Z"/>
          <w:sz w:val="22"/>
          <w:szCs w:val="22"/>
        </w:rPr>
      </w:pPr>
      <w:del w:id="482" w:author="Kurtis Schultz" w:date="2015-11-17T10:45:00Z">
        <w:r w:rsidRPr="00881966" w:rsidDel="00AF7DCA">
          <w:rPr>
            <w:sz w:val="22"/>
            <w:szCs w:val="22"/>
          </w:rPr>
          <w:delText>8)</w:delText>
        </w:r>
        <w:r w:rsidRPr="00881966" w:rsidDel="00AF7DCA">
          <w:rPr>
            <w:sz w:val="22"/>
            <w:szCs w:val="22"/>
          </w:rPr>
          <w:tab/>
          <w:delText xml:space="preserve">The vacancy pastor will </w:delText>
        </w:r>
        <w:r w:rsidRPr="00881966" w:rsidDel="00AF7DCA">
          <w:rPr>
            <w:sz w:val="22"/>
            <w:szCs w:val="22"/>
            <w:u w:val="single"/>
          </w:rPr>
          <w:delText>not</w:delText>
        </w:r>
        <w:r w:rsidRPr="00881966" w:rsidDel="00AF7DCA">
          <w:rPr>
            <w:sz w:val="22"/>
            <w:szCs w:val="22"/>
          </w:rPr>
          <w:delText xml:space="preserve"> have the privilege of representing the congregation at circuit forums and conventions of the district and the Synod.</w:delText>
        </w:r>
      </w:del>
    </w:p>
    <w:p w:rsidR="00A12CE3" w:rsidDel="00AF7DCA" w:rsidRDefault="00A12CE3" w:rsidP="00881966">
      <w:pPr>
        <w:ind w:left="1440" w:hanging="360"/>
        <w:jc w:val="both"/>
        <w:rPr>
          <w:del w:id="483" w:author="Kurtis Schultz" w:date="2015-11-17T10:45:00Z"/>
          <w:sz w:val="22"/>
          <w:szCs w:val="22"/>
        </w:rPr>
      </w:pPr>
    </w:p>
    <w:p w:rsidR="006B3BB7" w:rsidRPr="006B3BB7" w:rsidDel="00AF7DCA" w:rsidRDefault="006B3BB7" w:rsidP="00881966">
      <w:pPr>
        <w:ind w:left="1440" w:hanging="360"/>
        <w:jc w:val="both"/>
        <w:rPr>
          <w:del w:id="484" w:author="Kurtis Schultz" w:date="2015-11-17T10:45:00Z"/>
          <w:color w:val="000000" w:themeColor="text1"/>
          <w:sz w:val="22"/>
          <w:szCs w:val="22"/>
        </w:rPr>
      </w:pPr>
      <w:del w:id="485" w:author="Kurtis Schultz" w:date="2015-11-17T10:45:00Z">
        <w:r w:rsidRPr="006B3BB7" w:rsidDel="00AF7DCA">
          <w:rPr>
            <w:color w:val="000000" w:themeColor="text1"/>
            <w:sz w:val="22"/>
            <w:szCs w:val="22"/>
          </w:rPr>
          <w:delText>9)</w:delText>
        </w:r>
        <w:r w:rsidRPr="006B3BB7" w:rsidDel="00AF7DCA">
          <w:rPr>
            <w:color w:val="000000" w:themeColor="text1"/>
            <w:sz w:val="22"/>
            <w:szCs w:val="22"/>
          </w:rPr>
          <w:tab/>
          <w:delText>Under normal circumstances the vacancy pastor</w:delText>
        </w:r>
        <w:r w:rsidRPr="006B3BB7" w:rsidDel="00AF7DCA">
          <w:rPr>
            <w:color w:val="000000" w:themeColor="text1"/>
            <w:sz w:val="22"/>
          </w:rPr>
          <w:delText>, although eligible, should</w:delText>
        </w:r>
        <w:r w:rsidRPr="006B3BB7" w:rsidDel="00AF7DCA">
          <w:rPr>
            <w:color w:val="000000" w:themeColor="text1"/>
            <w:sz w:val="22"/>
            <w:szCs w:val="22"/>
          </w:rPr>
          <w:delText xml:space="preserve"> not to be considered as a candidate for the office of pastor of the vacant congregation</w:delText>
        </w:r>
        <w:r w:rsidRPr="006B3BB7" w:rsidDel="00AF7DCA">
          <w:rPr>
            <w:color w:val="000000" w:themeColor="text1"/>
            <w:sz w:val="22"/>
          </w:rPr>
          <w:delText>.</w:delText>
        </w:r>
      </w:del>
    </w:p>
    <w:p w:rsidR="000263B2" w:rsidRPr="00881966" w:rsidDel="00AF7DCA" w:rsidRDefault="000263B2" w:rsidP="00881966">
      <w:pPr>
        <w:ind w:left="1440" w:hanging="360"/>
        <w:jc w:val="both"/>
        <w:rPr>
          <w:del w:id="486" w:author="Kurtis Schultz" w:date="2015-11-17T10:45:00Z"/>
          <w:sz w:val="22"/>
          <w:szCs w:val="22"/>
        </w:rPr>
      </w:pPr>
    </w:p>
    <w:p w:rsidR="000263B2" w:rsidRPr="00881966" w:rsidDel="00AF7DCA" w:rsidRDefault="000263B2" w:rsidP="00881966">
      <w:pPr>
        <w:ind w:left="1080" w:hanging="360"/>
        <w:jc w:val="both"/>
        <w:rPr>
          <w:del w:id="487" w:author="Kurtis Schultz" w:date="2015-11-17T10:45:00Z"/>
          <w:sz w:val="22"/>
          <w:szCs w:val="22"/>
        </w:rPr>
      </w:pPr>
      <w:del w:id="488" w:author="Kurtis Schultz" w:date="2015-11-17T10:45:00Z">
        <w:r w:rsidRPr="00881966" w:rsidDel="00AF7DCA">
          <w:rPr>
            <w:sz w:val="22"/>
            <w:szCs w:val="22"/>
          </w:rPr>
          <w:delText>c.</w:delText>
        </w:r>
        <w:r w:rsidRPr="00881966" w:rsidDel="00AF7DCA">
          <w:rPr>
            <w:sz w:val="22"/>
            <w:szCs w:val="22"/>
          </w:rPr>
          <w:tab/>
        </w:r>
        <w:r w:rsidRPr="00881966" w:rsidDel="00AF7DCA">
          <w:rPr>
            <w:sz w:val="22"/>
            <w:szCs w:val="22"/>
            <w:u w:val="single"/>
          </w:rPr>
          <w:delText>Seasonal Pastors</w:delText>
        </w:r>
      </w:del>
    </w:p>
    <w:p w:rsidR="000263B2" w:rsidRPr="00881966" w:rsidDel="00AF7DCA" w:rsidRDefault="000263B2" w:rsidP="00881966">
      <w:pPr>
        <w:ind w:left="2700" w:hanging="2700"/>
        <w:jc w:val="both"/>
        <w:rPr>
          <w:del w:id="489" w:author="Kurtis Schultz" w:date="2015-11-17T10:45:00Z"/>
          <w:sz w:val="22"/>
          <w:szCs w:val="22"/>
        </w:rPr>
      </w:pPr>
    </w:p>
    <w:p w:rsidR="000263B2" w:rsidRPr="00881966" w:rsidDel="00AF7DCA" w:rsidRDefault="000263B2" w:rsidP="00881966">
      <w:pPr>
        <w:ind w:left="1440" w:hanging="360"/>
        <w:jc w:val="both"/>
        <w:rPr>
          <w:del w:id="490" w:author="Kurtis Schultz" w:date="2015-11-17T10:45:00Z"/>
          <w:sz w:val="22"/>
          <w:szCs w:val="22"/>
        </w:rPr>
      </w:pPr>
      <w:del w:id="491" w:author="Kurtis Schultz" w:date="2015-11-17T10:45:00Z">
        <w:r w:rsidRPr="00881966" w:rsidDel="00AF7DCA">
          <w:rPr>
            <w:sz w:val="22"/>
            <w:szCs w:val="22"/>
          </w:rPr>
          <w:delText>1)</w:delText>
        </w:r>
        <w:r w:rsidRPr="00881966" w:rsidDel="00AF7DCA">
          <w:rPr>
            <w:sz w:val="22"/>
            <w:szCs w:val="22"/>
          </w:rPr>
          <w:tab/>
          <w:delText>A seasonal pastor is an ordained minister on the clergy roster of The Lutheran Church—Missouri Synod who is asked to assist in the ministry of a congregation located in a place where people relocate to spend a portion of the year (e.g., a congregation in one of the southern states experiencing an influx of visitors from colder climates during the winter months).</w:delText>
        </w:r>
      </w:del>
    </w:p>
    <w:p w:rsidR="000263B2" w:rsidRPr="00881966" w:rsidDel="00AF7DCA" w:rsidRDefault="000263B2" w:rsidP="00881966">
      <w:pPr>
        <w:ind w:left="1440" w:hanging="360"/>
        <w:jc w:val="both"/>
        <w:rPr>
          <w:del w:id="492" w:author="Kurtis Schultz" w:date="2015-11-17T10:45:00Z"/>
          <w:sz w:val="22"/>
          <w:szCs w:val="22"/>
        </w:rPr>
      </w:pPr>
    </w:p>
    <w:p w:rsidR="000263B2" w:rsidRPr="00881966" w:rsidDel="00AF7DCA" w:rsidRDefault="000263B2" w:rsidP="00881966">
      <w:pPr>
        <w:ind w:left="1440" w:hanging="360"/>
        <w:jc w:val="both"/>
        <w:rPr>
          <w:del w:id="493" w:author="Kurtis Schultz" w:date="2015-11-17T10:45:00Z"/>
          <w:sz w:val="22"/>
          <w:szCs w:val="22"/>
        </w:rPr>
      </w:pPr>
      <w:del w:id="494" w:author="Kurtis Schultz" w:date="2015-11-17T10:45:00Z">
        <w:r w:rsidRPr="00881966" w:rsidDel="00AF7DCA">
          <w:rPr>
            <w:sz w:val="22"/>
            <w:szCs w:val="22"/>
          </w:rPr>
          <w:delText>2)</w:delText>
        </w:r>
        <w:r w:rsidRPr="00881966" w:rsidDel="00AF7DCA">
          <w:rPr>
            <w:sz w:val="22"/>
            <w:szCs w:val="22"/>
          </w:rPr>
          <w:tab/>
          <w:delText xml:space="preserve">The arrangements for engaging the services of a seasonal pastor are supervised by the district president and/or the </w:delText>
        </w:r>
        <w:r w:rsidRPr="00881966" w:rsidDel="00AF7DCA">
          <w:rPr>
            <w:i/>
            <w:sz w:val="22"/>
            <w:szCs w:val="22"/>
          </w:rPr>
          <w:delText>pastor loci</w:delText>
        </w:r>
        <w:r w:rsidRPr="00881966" w:rsidDel="00AF7DCA">
          <w:rPr>
            <w:sz w:val="22"/>
            <w:szCs w:val="22"/>
          </w:rPr>
          <w:delText xml:space="preserve"> of the congregation.</w:delText>
        </w:r>
      </w:del>
    </w:p>
    <w:p w:rsidR="000263B2" w:rsidRPr="00881966" w:rsidDel="00AF7DCA" w:rsidRDefault="000263B2" w:rsidP="00881966">
      <w:pPr>
        <w:ind w:left="1440" w:hanging="360"/>
        <w:jc w:val="both"/>
        <w:rPr>
          <w:del w:id="495" w:author="Kurtis Schultz" w:date="2015-11-17T10:45:00Z"/>
          <w:sz w:val="22"/>
          <w:szCs w:val="22"/>
        </w:rPr>
      </w:pPr>
    </w:p>
    <w:p w:rsidR="000263B2" w:rsidRPr="00881966" w:rsidDel="00AF7DCA" w:rsidRDefault="000263B2" w:rsidP="00881966">
      <w:pPr>
        <w:ind w:left="1440" w:hanging="360"/>
        <w:jc w:val="both"/>
        <w:rPr>
          <w:del w:id="496" w:author="Kurtis Schultz" w:date="2015-11-17T10:45:00Z"/>
          <w:sz w:val="22"/>
          <w:szCs w:val="22"/>
        </w:rPr>
      </w:pPr>
      <w:del w:id="497" w:author="Kurtis Schultz" w:date="2015-11-17T10:45:00Z">
        <w:r w:rsidRPr="00881966" w:rsidDel="00AF7DCA">
          <w:rPr>
            <w:sz w:val="22"/>
            <w:szCs w:val="22"/>
          </w:rPr>
          <w:delText>3)</w:delText>
        </w:r>
        <w:r w:rsidRPr="00881966" w:rsidDel="00AF7DCA">
          <w:rPr>
            <w:sz w:val="22"/>
            <w:szCs w:val="22"/>
          </w:rPr>
          <w:tab/>
          <w:delText>The arrangements for the service of a seasonal pastor are negotiated between the seasonal pastor and the congregation he will be serving. The conditions of the pastor’s service to the congregation (i.e., job description, hours to be worked, salary, mileage, etc.) should be included in a document signed by the involved parties.</w:delText>
        </w:r>
      </w:del>
    </w:p>
    <w:p w:rsidR="000263B2" w:rsidRPr="00881966" w:rsidDel="00AF7DCA" w:rsidRDefault="000263B2" w:rsidP="00881966">
      <w:pPr>
        <w:ind w:left="1440" w:hanging="360"/>
        <w:jc w:val="both"/>
        <w:rPr>
          <w:del w:id="498" w:author="Kurtis Schultz" w:date="2015-11-17T10:45:00Z"/>
          <w:sz w:val="22"/>
          <w:szCs w:val="22"/>
        </w:rPr>
      </w:pPr>
    </w:p>
    <w:p w:rsidR="000263B2" w:rsidRPr="00881966" w:rsidDel="00AF7DCA" w:rsidRDefault="000263B2" w:rsidP="00881966">
      <w:pPr>
        <w:ind w:left="1440" w:hanging="360"/>
        <w:jc w:val="both"/>
        <w:rPr>
          <w:del w:id="499" w:author="Kurtis Schultz" w:date="2015-11-17T10:45:00Z"/>
          <w:sz w:val="22"/>
          <w:szCs w:val="22"/>
        </w:rPr>
      </w:pPr>
      <w:del w:id="500" w:author="Kurtis Schultz" w:date="2015-11-17T10:45:00Z">
        <w:r w:rsidRPr="00881966" w:rsidDel="00AF7DCA">
          <w:rPr>
            <w:sz w:val="22"/>
            <w:szCs w:val="22"/>
          </w:rPr>
          <w:delText>4)</w:delText>
        </w:r>
        <w:r w:rsidRPr="00881966" w:rsidDel="00AF7DCA">
          <w:rPr>
            <w:sz w:val="22"/>
            <w:szCs w:val="22"/>
          </w:rPr>
          <w:tab/>
          <w:delText xml:space="preserve">A seasonal pastor shall be said to be </w:delText>
        </w:r>
        <w:r w:rsidRPr="00881966" w:rsidDel="00AF7DCA">
          <w:rPr>
            <w:i/>
            <w:sz w:val="22"/>
            <w:szCs w:val="22"/>
          </w:rPr>
          <w:delText>rite vocatus</w:delText>
        </w:r>
        <w:r w:rsidRPr="00881966" w:rsidDel="00AF7DCA">
          <w:rPr>
            <w:sz w:val="22"/>
            <w:szCs w:val="22"/>
          </w:rPr>
          <w:delText xml:space="preserve"> (i.e., </w:delText>
        </w:r>
        <w:r w:rsidR="00B53981" w:rsidRPr="00881966" w:rsidDel="00AF7DCA">
          <w:rPr>
            <w:sz w:val="22"/>
            <w:szCs w:val="22"/>
          </w:rPr>
          <w:delText>“</w:delText>
        </w:r>
        <w:r w:rsidRPr="00881966" w:rsidDel="00AF7DCA">
          <w:rPr>
            <w:sz w:val="22"/>
            <w:szCs w:val="22"/>
          </w:rPr>
          <w:delText>rightly called</w:delText>
        </w:r>
        <w:r w:rsidR="00B53981" w:rsidRPr="00881966" w:rsidDel="00AF7DCA">
          <w:rPr>
            <w:sz w:val="22"/>
            <w:szCs w:val="22"/>
          </w:rPr>
          <w:delText>”</w:delText>
        </w:r>
        <w:r w:rsidRPr="00881966" w:rsidDel="00AF7DCA">
          <w:rPr>
            <w:sz w:val="22"/>
            <w:szCs w:val="22"/>
          </w:rPr>
          <w:delText>) to that ministry.</w:delText>
        </w:r>
        <w:r w:rsidRPr="00881966" w:rsidDel="00AF7DCA">
          <w:rPr>
            <w:rStyle w:val="FootnoteReference"/>
            <w:sz w:val="22"/>
            <w:szCs w:val="22"/>
          </w:rPr>
          <w:footnoteReference w:id="4"/>
        </w:r>
        <w:r w:rsidRPr="00881966" w:rsidDel="00AF7DCA">
          <w:rPr>
            <w:sz w:val="22"/>
            <w:szCs w:val="22"/>
          </w:rPr>
          <w:delText xml:space="preserve">  </w:delText>
        </w:r>
      </w:del>
    </w:p>
    <w:p w:rsidR="000263B2" w:rsidRPr="00881966" w:rsidDel="00AF7DCA" w:rsidRDefault="000263B2" w:rsidP="00881966">
      <w:pPr>
        <w:ind w:left="1440" w:hanging="360"/>
        <w:jc w:val="both"/>
        <w:rPr>
          <w:del w:id="503" w:author="Kurtis Schultz" w:date="2015-11-17T10:45:00Z"/>
          <w:sz w:val="22"/>
          <w:szCs w:val="22"/>
        </w:rPr>
      </w:pPr>
    </w:p>
    <w:p w:rsidR="000263B2" w:rsidRPr="00881966" w:rsidDel="00AF7DCA" w:rsidRDefault="000263B2" w:rsidP="00881966">
      <w:pPr>
        <w:ind w:left="1440" w:hanging="360"/>
        <w:jc w:val="both"/>
        <w:rPr>
          <w:del w:id="504" w:author="Kurtis Schultz" w:date="2015-11-17T10:45:00Z"/>
          <w:sz w:val="22"/>
          <w:szCs w:val="22"/>
        </w:rPr>
      </w:pPr>
      <w:del w:id="505" w:author="Kurtis Schultz" w:date="2015-11-17T10:45:00Z">
        <w:r w:rsidRPr="00881966" w:rsidDel="00AF7DCA">
          <w:rPr>
            <w:sz w:val="22"/>
            <w:szCs w:val="22"/>
          </w:rPr>
          <w:delText>5)</w:delText>
        </w:r>
        <w:r w:rsidRPr="00881966" w:rsidDel="00AF7DCA">
          <w:rPr>
            <w:sz w:val="22"/>
            <w:szCs w:val="22"/>
          </w:rPr>
          <w:tab/>
          <w:delText xml:space="preserve">Call documents do </w:delText>
        </w:r>
        <w:r w:rsidRPr="00881966" w:rsidDel="00AF7DCA">
          <w:rPr>
            <w:sz w:val="22"/>
            <w:szCs w:val="22"/>
            <w:u w:val="single"/>
          </w:rPr>
          <w:delText>not</w:delText>
        </w:r>
        <w:r w:rsidRPr="00881966" w:rsidDel="00AF7DCA">
          <w:rPr>
            <w:sz w:val="22"/>
            <w:szCs w:val="22"/>
          </w:rPr>
          <w:delText xml:space="preserve"> need to be completed for seasonal pastors, and no rostering forms need to be submitted to the Dept. of Rosters and Statistics.</w:delText>
        </w:r>
      </w:del>
    </w:p>
    <w:p w:rsidR="000263B2" w:rsidRPr="00881966" w:rsidDel="00AF7DCA" w:rsidRDefault="000263B2" w:rsidP="00881966">
      <w:pPr>
        <w:ind w:left="1440" w:hanging="360"/>
        <w:jc w:val="both"/>
        <w:rPr>
          <w:del w:id="506" w:author="Kurtis Schultz" w:date="2015-11-17T10:45:00Z"/>
          <w:sz w:val="22"/>
          <w:szCs w:val="22"/>
        </w:rPr>
      </w:pPr>
    </w:p>
    <w:p w:rsidR="000263B2" w:rsidRPr="00881966" w:rsidDel="00AF7DCA" w:rsidRDefault="000263B2" w:rsidP="00881966">
      <w:pPr>
        <w:ind w:left="1440" w:hanging="360"/>
        <w:jc w:val="both"/>
        <w:rPr>
          <w:del w:id="507" w:author="Kurtis Schultz" w:date="2015-11-17T10:45:00Z"/>
          <w:sz w:val="22"/>
          <w:szCs w:val="22"/>
        </w:rPr>
      </w:pPr>
      <w:del w:id="508" w:author="Kurtis Schultz" w:date="2015-11-17T10:45:00Z">
        <w:r w:rsidRPr="00881966" w:rsidDel="00AF7DCA">
          <w:rPr>
            <w:sz w:val="22"/>
            <w:szCs w:val="22"/>
          </w:rPr>
          <w:delText>6)</w:delText>
        </w:r>
        <w:r w:rsidRPr="00881966" w:rsidDel="00AF7DCA">
          <w:rPr>
            <w:sz w:val="22"/>
            <w:szCs w:val="22"/>
          </w:rPr>
          <w:tab/>
          <w:delText xml:space="preserve">A seasonal pastor </w:delText>
        </w:r>
        <w:r w:rsidRPr="00881966" w:rsidDel="00AF7DCA">
          <w:rPr>
            <w:sz w:val="22"/>
            <w:szCs w:val="22"/>
            <w:u w:val="single"/>
          </w:rPr>
          <w:delText>may</w:delText>
        </w:r>
        <w:r w:rsidRPr="00881966" w:rsidDel="00AF7DCA">
          <w:rPr>
            <w:sz w:val="22"/>
            <w:szCs w:val="22"/>
          </w:rPr>
          <w:delText xml:space="preserve"> be installed in a public worship service by the district president, his representative, or the </w:delText>
        </w:r>
        <w:r w:rsidRPr="00881966" w:rsidDel="00AF7DCA">
          <w:rPr>
            <w:i/>
            <w:sz w:val="22"/>
            <w:szCs w:val="22"/>
          </w:rPr>
          <w:delText>pastor loci</w:delText>
        </w:r>
        <w:r w:rsidRPr="00881966" w:rsidDel="00AF7DCA">
          <w:rPr>
            <w:sz w:val="22"/>
            <w:szCs w:val="22"/>
          </w:rPr>
          <w:delText xml:space="preserve">, </w:delText>
        </w:r>
        <w:r w:rsidRPr="00881966" w:rsidDel="00AF7DCA">
          <w:rPr>
            <w:sz w:val="22"/>
            <w:szCs w:val="22"/>
            <w:u w:val="single"/>
          </w:rPr>
          <w:delText>as determined by the congregation</w:delText>
        </w:r>
        <w:r w:rsidRPr="00881966" w:rsidDel="00AF7DCA">
          <w:rPr>
            <w:sz w:val="22"/>
            <w:szCs w:val="22"/>
          </w:rPr>
          <w:delText>.</w:delText>
        </w:r>
      </w:del>
    </w:p>
    <w:p w:rsidR="000263B2" w:rsidRPr="00881966" w:rsidDel="00AF7DCA" w:rsidRDefault="000263B2" w:rsidP="00881966">
      <w:pPr>
        <w:ind w:left="1440" w:hanging="360"/>
        <w:jc w:val="both"/>
        <w:rPr>
          <w:del w:id="509" w:author="Kurtis Schultz" w:date="2015-11-17T10:45:00Z"/>
          <w:sz w:val="22"/>
          <w:szCs w:val="22"/>
        </w:rPr>
      </w:pPr>
    </w:p>
    <w:p w:rsidR="000263B2" w:rsidRPr="00881966" w:rsidDel="00AF7DCA" w:rsidRDefault="000263B2" w:rsidP="00881966">
      <w:pPr>
        <w:ind w:left="1440" w:hanging="360"/>
        <w:jc w:val="both"/>
        <w:rPr>
          <w:del w:id="510" w:author="Kurtis Schultz" w:date="2015-11-17T10:45:00Z"/>
          <w:sz w:val="22"/>
          <w:szCs w:val="22"/>
        </w:rPr>
      </w:pPr>
      <w:del w:id="511" w:author="Kurtis Schultz" w:date="2015-11-17T10:45:00Z">
        <w:r w:rsidRPr="00881966" w:rsidDel="00AF7DCA">
          <w:rPr>
            <w:sz w:val="22"/>
            <w:szCs w:val="22"/>
          </w:rPr>
          <w:delText>7)</w:delText>
        </w:r>
        <w:r w:rsidRPr="00881966" w:rsidDel="00AF7DCA">
          <w:rPr>
            <w:sz w:val="22"/>
            <w:szCs w:val="22"/>
          </w:rPr>
          <w:tab/>
          <w:delText>A seasonal pastor will not have the privilege of representing the congregation at circuit forums and conventions of the district and the Synod.</w:delText>
        </w:r>
      </w:del>
    </w:p>
    <w:p w:rsidR="000263B2" w:rsidRPr="00881966" w:rsidDel="00AF7DCA" w:rsidRDefault="000263B2" w:rsidP="00881966">
      <w:pPr>
        <w:ind w:left="1440" w:hanging="360"/>
        <w:jc w:val="both"/>
        <w:rPr>
          <w:del w:id="512" w:author="Kurtis Schultz" w:date="2015-11-17T10:45:00Z"/>
          <w:sz w:val="22"/>
          <w:szCs w:val="22"/>
        </w:rPr>
      </w:pPr>
    </w:p>
    <w:p w:rsidR="000263B2" w:rsidRPr="00881966" w:rsidDel="00AF7DCA" w:rsidRDefault="000263B2" w:rsidP="00881966">
      <w:pPr>
        <w:ind w:left="1080" w:hanging="360"/>
        <w:jc w:val="both"/>
        <w:rPr>
          <w:del w:id="513" w:author="Kurtis Schultz" w:date="2015-11-17T10:45:00Z"/>
          <w:sz w:val="22"/>
          <w:szCs w:val="22"/>
        </w:rPr>
      </w:pPr>
      <w:del w:id="514" w:author="Kurtis Schultz" w:date="2015-11-17T10:45:00Z">
        <w:r w:rsidRPr="00881966" w:rsidDel="00AF7DCA">
          <w:rPr>
            <w:sz w:val="22"/>
            <w:szCs w:val="22"/>
          </w:rPr>
          <w:delText>d.</w:delText>
        </w:r>
        <w:r w:rsidRPr="00881966" w:rsidDel="00AF7DCA">
          <w:rPr>
            <w:sz w:val="22"/>
            <w:szCs w:val="22"/>
          </w:rPr>
          <w:tab/>
        </w:r>
        <w:r w:rsidRPr="00881966" w:rsidDel="00AF7DCA">
          <w:rPr>
            <w:sz w:val="22"/>
            <w:szCs w:val="22"/>
            <w:u w:val="single"/>
          </w:rPr>
          <w:delText>Guest or Supply Pastors</w:delText>
        </w:r>
        <w:r w:rsidRPr="00881966" w:rsidDel="00AF7DCA">
          <w:rPr>
            <w:sz w:val="22"/>
            <w:szCs w:val="22"/>
          </w:rPr>
          <w:tab/>
        </w:r>
      </w:del>
    </w:p>
    <w:p w:rsidR="000263B2" w:rsidRPr="00881966" w:rsidDel="00AF7DCA" w:rsidRDefault="000263B2" w:rsidP="00881966">
      <w:pPr>
        <w:ind w:left="2700" w:hanging="2700"/>
        <w:jc w:val="both"/>
        <w:rPr>
          <w:del w:id="515" w:author="Kurtis Schultz" w:date="2015-11-17T10:45:00Z"/>
          <w:sz w:val="22"/>
          <w:szCs w:val="22"/>
        </w:rPr>
      </w:pPr>
      <w:del w:id="516" w:author="Kurtis Schultz" w:date="2015-11-17T10:45:00Z">
        <w:r w:rsidRPr="00881966" w:rsidDel="00AF7DCA">
          <w:rPr>
            <w:sz w:val="22"/>
            <w:szCs w:val="22"/>
          </w:rPr>
          <w:tab/>
        </w:r>
      </w:del>
    </w:p>
    <w:p w:rsidR="000263B2" w:rsidRPr="00881966" w:rsidDel="00AF7DCA" w:rsidRDefault="000263B2" w:rsidP="00881966">
      <w:pPr>
        <w:ind w:left="1440" w:hanging="360"/>
        <w:jc w:val="both"/>
        <w:rPr>
          <w:del w:id="517" w:author="Kurtis Schultz" w:date="2015-11-17T10:45:00Z"/>
          <w:sz w:val="22"/>
          <w:szCs w:val="22"/>
        </w:rPr>
      </w:pPr>
      <w:del w:id="518" w:author="Kurtis Schultz" w:date="2015-11-17T10:45:00Z">
        <w:r w:rsidRPr="00881966" w:rsidDel="00AF7DCA">
          <w:rPr>
            <w:sz w:val="22"/>
            <w:szCs w:val="22"/>
          </w:rPr>
          <w:delText>1)</w:delText>
        </w:r>
        <w:r w:rsidRPr="00881966" w:rsidDel="00AF7DCA">
          <w:rPr>
            <w:sz w:val="22"/>
            <w:szCs w:val="22"/>
          </w:rPr>
          <w:tab/>
          <w:delText xml:space="preserve">A guest or supply pastor is an ordained minister on the clergy roster of The Lutheran Church—Missouri Synod who is invited to preach and/or conduct worship services for a limited time (e.g., a weekend, several weeks while the </w:delText>
        </w:r>
        <w:r w:rsidRPr="00881966" w:rsidDel="00AF7DCA">
          <w:rPr>
            <w:i/>
            <w:sz w:val="22"/>
            <w:szCs w:val="22"/>
          </w:rPr>
          <w:delText>pastor loci</w:delText>
        </w:r>
        <w:r w:rsidRPr="00881966" w:rsidDel="00AF7DCA">
          <w:rPr>
            <w:sz w:val="22"/>
            <w:szCs w:val="22"/>
          </w:rPr>
          <w:delText xml:space="preserve"> is on vacation, etc.).</w:delText>
        </w:r>
      </w:del>
    </w:p>
    <w:p w:rsidR="000263B2" w:rsidRPr="00881966" w:rsidDel="00AF7DCA" w:rsidRDefault="000263B2" w:rsidP="00881966">
      <w:pPr>
        <w:ind w:left="1440" w:hanging="360"/>
        <w:jc w:val="both"/>
        <w:rPr>
          <w:del w:id="519" w:author="Kurtis Schultz" w:date="2015-11-17T10:45:00Z"/>
          <w:sz w:val="22"/>
          <w:szCs w:val="22"/>
        </w:rPr>
      </w:pPr>
    </w:p>
    <w:p w:rsidR="000263B2" w:rsidRPr="00881966" w:rsidDel="00AF7DCA" w:rsidRDefault="000263B2" w:rsidP="00881966">
      <w:pPr>
        <w:ind w:left="1440" w:hanging="360"/>
        <w:jc w:val="both"/>
        <w:rPr>
          <w:del w:id="520" w:author="Kurtis Schultz" w:date="2015-11-17T10:45:00Z"/>
          <w:sz w:val="22"/>
          <w:szCs w:val="22"/>
        </w:rPr>
      </w:pPr>
      <w:del w:id="521" w:author="Kurtis Schultz" w:date="2015-11-17T10:45:00Z">
        <w:r w:rsidRPr="00881966" w:rsidDel="00AF7DCA">
          <w:rPr>
            <w:sz w:val="22"/>
            <w:szCs w:val="22"/>
          </w:rPr>
          <w:delText>2)</w:delText>
        </w:r>
        <w:r w:rsidRPr="00881966" w:rsidDel="00AF7DCA">
          <w:rPr>
            <w:sz w:val="22"/>
            <w:szCs w:val="22"/>
          </w:rPr>
          <w:tab/>
          <w:delText xml:space="preserve">The arrangements, including any honorarium, for such service are supervised and managed by the </w:delText>
        </w:r>
        <w:r w:rsidRPr="00881966" w:rsidDel="00AF7DCA">
          <w:rPr>
            <w:i/>
            <w:sz w:val="22"/>
            <w:szCs w:val="22"/>
          </w:rPr>
          <w:delText>pastor loci</w:delText>
        </w:r>
        <w:r w:rsidRPr="00881966" w:rsidDel="00AF7DCA">
          <w:rPr>
            <w:sz w:val="22"/>
            <w:szCs w:val="22"/>
          </w:rPr>
          <w:delText>, the local congregation’s board of elders, and/or other appropriate congregational officers.</w:delText>
        </w:r>
      </w:del>
    </w:p>
    <w:p w:rsidR="000263B2" w:rsidRPr="00881966" w:rsidDel="00AF7DCA" w:rsidRDefault="000263B2" w:rsidP="00881966">
      <w:pPr>
        <w:ind w:left="1440" w:hanging="360"/>
        <w:jc w:val="both"/>
        <w:rPr>
          <w:del w:id="522" w:author="Kurtis Schultz" w:date="2015-11-17T10:45:00Z"/>
          <w:sz w:val="22"/>
          <w:szCs w:val="22"/>
        </w:rPr>
      </w:pPr>
    </w:p>
    <w:p w:rsidR="000263B2" w:rsidRPr="00881966" w:rsidDel="00AF7DCA" w:rsidRDefault="000263B2" w:rsidP="00881966">
      <w:pPr>
        <w:ind w:left="1440" w:hanging="360"/>
        <w:jc w:val="both"/>
        <w:rPr>
          <w:del w:id="523" w:author="Kurtis Schultz" w:date="2015-11-17T10:45:00Z"/>
          <w:sz w:val="22"/>
          <w:szCs w:val="22"/>
        </w:rPr>
      </w:pPr>
      <w:del w:id="524" w:author="Kurtis Schultz" w:date="2015-11-17T10:45:00Z">
        <w:r w:rsidRPr="00881966" w:rsidDel="00AF7DCA">
          <w:rPr>
            <w:sz w:val="22"/>
            <w:szCs w:val="22"/>
          </w:rPr>
          <w:delText>3)</w:delText>
        </w:r>
        <w:r w:rsidRPr="00881966" w:rsidDel="00AF7DCA">
          <w:rPr>
            <w:sz w:val="22"/>
            <w:szCs w:val="22"/>
          </w:rPr>
          <w:tab/>
          <w:delText xml:space="preserve">A guest or supply preacher is said to be </w:delText>
        </w:r>
        <w:r w:rsidRPr="00881966" w:rsidDel="00AF7DCA">
          <w:rPr>
            <w:i/>
            <w:sz w:val="22"/>
            <w:szCs w:val="22"/>
          </w:rPr>
          <w:delText>rite vocatus</w:delText>
        </w:r>
        <w:r w:rsidRPr="00881966" w:rsidDel="00AF7DCA">
          <w:rPr>
            <w:sz w:val="22"/>
            <w:szCs w:val="22"/>
          </w:rPr>
          <w:delText xml:space="preserve"> (i.e., </w:delText>
        </w:r>
        <w:r w:rsidR="00B53981" w:rsidRPr="00881966" w:rsidDel="00AF7DCA">
          <w:rPr>
            <w:sz w:val="22"/>
            <w:szCs w:val="22"/>
          </w:rPr>
          <w:delText>“</w:delText>
        </w:r>
        <w:r w:rsidRPr="00881966" w:rsidDel="00AF7DCA">
          <w:rPr>
            <w:sz w:val="22"/>
            <w:szCs w:val="22"/>
          </w:rPr>
          <w:delText>rightly called</w:delText>
        </w:r>
        <w:r w:rsidR="00B53981" w:rsidRPr="00881966" w:rsidDel="00AF7DCA">
          <w:rPr>
            <w:sz w:val="22"/>
            <w:szCs w:val="22"/>
          </w:rPr>
          <w:delText>”</w:delText>
        </w:r>
        <w:r w:rsidRPr="00881966" w:rsidDel="00AF7DCA">
          <w:rPr>
            <w:sz w:val="22"/>
            <w:szCs w:val="22"/>
          </w:rPr>
          <w:delText>) to perform the service and duty for which he has been invited.</w:delText>
        </w:r>
        <w:r w:rsidRPr="00881966" w:rsidDel="00AF7DCA">
          <w:rPr>
            <w:rStyle w:val="FootnoteReference"/>
            <w:sz w:val="22"/>
            <w:szCs w:val="22"/>
          </w:rPr>
          <w:footnoteReference w:id="5"/>
        </w:r>
        <w:r w:rsidRPr="00881966" w:rsidDel="00AF7DCA">
          <w:rPr>
            <w:sz w:val="22"/>
            <w:szCs w:val="22"/>
          </w:rPr>
          <w:delText xml:space="preserve">  The </w:delText>
        </w:r>
        <w:r w:rsidRPr="00881966" w:rsidDel="00AF7DCA">
          <w:rPr>
            <w:i/>
            <w:sz w:val="22"/>
            <w:szCs w:val="22"/>
          </w:rPr>
          <w:delText xml:space="preserve">pastor loci </w:delText>
        </w:r>
        <w:r w:rsidRPr="00881966" w:rsidDel="00AF7DCA">
          <w:rPr>
            <w:sz w:val="22"/>
            <w:szCs w:val="22"/>
          </w:rPr>
          <w:delText xml:space="preserve">or the </w:delText>
        </w:r>
        <w:r w:rsidR="00B53981" w:rsidRPr="00881966" w:rsidDel="00AF7DCA">
          <w:rPr>
            <w:sz w:val="22"/>
            <w:szCs w:val="22"/>
          </w:rPr>
          <w:delText>b</w:delText>
        </w:r>
        <w:r w:rsidRPr="00881966" w:rsidDel="00AF7DCA">
          <w:rPr>
            <w:sz w:val="22"/>
            <w:szCs w:val="22"/>
          </w:rPr>
          <w:delText xml:space="preserve">oard of </w:delText>
        </w:r>
        <w:r w:rsidR="00B53981" w:rsidRPr="00881966" w:rsidDel="00AF7DCA">
          <w:rPr>
            <w:sz w:val="22"/>
            <w:szCs w:val="22"/>
          </w:rPr>
          <w:delText>e</w:delText>
        </w:r>
        <w:r w:rsidRPr="00881966" w:rsidDel="00AF7DCA">
          <w:rPr>
            <w:sz w:val="22"/>
            <w:szCs w:val="22"/>
          </w:rPr>
          <w:delText>lders</w:delText>
        </w:r>
        <w:r w:rsidRPr="00881966" w:rsidDel="00AF7DCA">
          <w:rPr>
            <w:i/>
            <w:sz w:val="22"/>
            <w:szCs w:val="22"/>
          </w:rPr>
          <w:delText xml:space="preserve"> </w:delText>
        </w:r>
        <w:r w:rsidRPr="00881966" w:rsidDel="00AF7DCA">
          <w:rPr>
            <w:sz w:val="22"/>
            <w:szCs w:val="22"/>
          </w:rPr>
          <w:delText xml:space="preserve">is, in effect, the one who delegates to the guest or supply pastor the responsibility for preaching and/or conducting the worship service on specific occasions.  </w:delText>
        </w:r>
      </w:del>
    </w:p>
    <w:p w:rsidR="000263B2" w:rsidRPr="00881966" w:rsidDel="00AF7DCA" w:rsidRDefault="000263B2" w:rsidP="00881966">
      <w:pPr>
        <w:ind w:left="1440" w:hanging="360"/>
        <w:jc w:val="both"/>
        <w:rPr>
          <w:del w:id="527" w:author="Kurtis Schultz" w:date="2015-11-17T10:45:00Z"/>
          <w:sz w:val="22"/>
          <w:szCs w:val="22"/>
        </w:rPr>
      </w:pPr>
    </w:p>
    <w:p w:rsidR="000263B2" w:rsidRPr="00881966" w:rsidDel="00AF7DCA" w:rsidRDefault="000263B2" w:rsidP="00881966">
      <w:pPr>
        <w:ind w:left="1440" w:hanging="360"/>
        <w:jc w:val="both"/>
        <w:rPr>
          <w:del w:id="528" w:author="Kurtis Schultz" w:date="2015-11-17T10:45:00Z"/>
          <w:sz w:val="22"/>
          <w:szCs w:val="22"/>
        </w:rPr>
      </w:pPr>
      <w:del w:id="529" w:author="Kurtis Schultz" w:date="2015-11-17T10:45:00Z">
        <w:r w:rsidRPr="00881966" w:rsidDel="00AF7DCA">
          <w:rPr>
            <w:sz w:val="22"/>
            <w:szCs w:val="22"/>
          </w:rPr>
          <w:delText>4)</w:delText>
        </w:r>
        <w:r w:rsidRPr="00881966" w:rsidDel="00AF7DCA">
          <w:rPr>
            <w:sz w:val="22"/>
            <w:szCs w:val="22"/>
          </w:rPr>
          <w:tab/>
          <w:delText xml:space="preserve">Call documents do </w:delText>
        </w:r>
        <w:r w:rsidRPr="00881966" w:rsidDel="00AF7DCA">
          <w:rPr>
            <w:sz w:val="22"/>
            <w:szCs w:val="22"/>
            <w:u w:val="single"/>
          </w:rPr>
          <w:delText>not</w:delText>
        </w:r>
        <w:r w:rsidRPr="00881966" w:rsidDel="00AF7DCA">
          <w:rPr>
            <w:sz w:val="22"/>
            <w:szCs w:val="22"/>
          </w:rPr>
          <w:delText xml:space="preserve"> need to be completed for guest or supply pastors and no rostering forms need to be submitted to the Dept. of Rosters and Statistics.</w:delText>
        </w:r>
      </w:del>
    </w:p>
    <w:p w:rsidR="000263B2" w:rsidRPr="00881966" w:rsidDel="00AF7DCA" w:rsidRDefault="000263B2" w:rsidP="00881966">
      <w:pPr>
        <w:ind w:left="1440" w:hanging="360"/>
        <w:jc w:val="both"/>
        <w:rPr>
          <w:del w:id="530" w:author="Kurtis Schultz" w:date="2015-11-17T10:45:00Z"/>
          <w:sz w:val="22"/>
          <w:szCs w:val="22"/>
        </w:rPr>
      </w:pPr>
    </w:p>
    <w:p w:rsidR="000263B2" w:rsidRPr="00881966" w:rsidDel="00AF7DCA" w:rsidRDefault="00881966" w:rsidP="00881966">
      <w:pPr>
        <w:ind w:left="1440" w:hanging="360"/>
        <w:jc w:val="both"/>
        <w:rPr>
          <w:del w:id="531" w:author="Kurtis Schultz" w:date="2015-11-17T10:45:00Z"/>
          <w:sz w:val="22"/>
          <w:szCs w:val="22"/>
        </w:rPr>
      </w:pPr>
      <w:del w:id="532" w:author="Kurtis Schultz" w:date="2015-11-17T10:45:00Z">
        <w:r w:rsidRPr="00881966" w:rsidDel="00AF7DCA">
          <w:rPr>
            <w:sz w:val="22"/>
            <w:szCs w:val="22"/>
          </w:rPr>
          <w:delText>5</w:delText>
        </w:r>
        <w:r w:rsidR="000263B2" w:rsidRPr="00881966" w:rsidDel="00AF7DCA">
          <w:rPr>
            <w:sz w:val="22"/>
            <w:szCs w:val="22"/>
          </w:rPr>
          <w:delText>)</w:delText>
        </w:r>
        <w:r w:rsidR="000263B2" w:rsidRPr="00881966" w:rsidDel="00AF7DCA">
          <w:rPr>
            <w:sz w:val="22"/>
            <w:szCs w:val="22"/>
          </w:rPr>
          <w:tab/>
          <w:delText>A guest or supply pastor will not have the privilege of representing the congregation at circuit forums and conventions of the district and the Synod.</w:delText>
        </w:r>
      </w:del>
    </w:p>
    <w:p w:rsidR="000263B2" w:rsidRPr="00881966" w:rsidDel="00AF7DCA" w:rsidRDefault="000263B2" w:rsidP="00881966">
      <w:pPr>
        <w:jc w:val="both"/>
        <w:rPr>
          <w:del w:id="533" w:author="Kurtis Schultz" w:date="2015-11-17T10:45:00Z"/>
          <w:sz w:val="22"/>
          <w:szCs w:val="22"/>
        </w:rPr>
      </w:pPr>
    </w:p>
    <w:p w:rsidR="000263B2" w:rsidRPr="00881966" w:rsidDel="00AF7DCA" w:rsidRDefault="000263B2" w:rsidP="00881966">
      <w:pPr>
        <w:pStyle w:val="Style1"/>
        <w:spacing w:after="0"/>
        <w:ind w:left="720" w:hanging="360"/>
        <w:jc w:val="both"/>
        <w:rPr>
          <w:del w:id="534" w:author="Kurtis Schultz" w:date="2015-11-17T10:45:00Z"/>
          <w:b/>
          <w:sz w:val="22"/>
          <w:szCs w:val="22"/>
        </w:rPr>
      </w:pPr>
      <w:del w:id="535" w:author="Kurtis Schultz" w:date="2015-11-17T10:45:00Z">
        <w:r w:rsidRPr="00881966" w:rsidDel="00AF7DCA">
          <w:rPr>
            <w:b/>
            <w:sz w:val="22"/>
            <w:szCs w:val="22"/>
          </w:rPr>
          <w:delText>4.</w:delText>
        </w:r>
        <w:r w:rsidRPr="00881966" w:rsidDel="00AF7DCA">
          <w:rPr>
            <w:b/>
            <w:sz w:val="22"/>
            <w:szCs w:val="22"/>
          </w:rPr>
          <w:tab/>
          <w:delText>Service in Partner Churches</w:delText>
        </w:r>
      </w:del>
    </w:p>
    <w:p w:rsidR="000263B2" w:rsidRPr="00881966" w:rsidDel="00AF7DCA" w:rsidRDefault="000263B2" w:rsidP="00881966">
      <w:pPr>
        <w:pStyle w:val="Style1"/>
        <w:tabs>
          <w:tab w:val="right" w:pos="540"/>
          <w:tab w:val="right" w:pos="1800"/>
          <w:tab w:val="left" w:pos="1980"/>
        </w:tabs>
        <w:spacing w:after="0"/>
        <w:ind w:left="345"/>
        <w:jc w:val="both"/>
        <w:rPr>
          <w:del w:id="536" w:author="Kurtis Schultz" w:date="2015-11-17T10:45:00Z"/>
          <w:sz w:val="22"/>
          <w:szCs w:val="22"/>
        </w:rPr>
      </w:pPr>
    </w:p>
    <w:p w:rsidR="00B53981" w:rsidRPr="00881966" w:rsidDel="00AF7DCA" w:rsidRDefault="000263B2" w:rsidP="00881966">
      <w:pPr>
        <w:pStyle w:val="Style1"/>
        <w:spacing w:after="0"/>
        <w:ind w:left="1080" w:hanging="360"/>
        <w:jc w:val="both"/>
        <w:rPr>
          <w:del w:id="537" w:author="Kurtis Schultz" w:date="2015-11-17T10:45:00Z"/>
          <w:sz w:val="22"/>
          <w:szCs w:val="22"/>
        </w:rPr>
      </w:pPr>
      <w:del w:id="538" w:author="Kurtis Schultz" w:date="2015-11-17T10:45:00Z">
        <w:r w:rsidRPr="00881966" w:rsidDel="00AF7DCA">
          <w:rPr>
            <w:sz w:val="22"/>
            <w:szCs w:val="22"/>
          </w:rPr>
          <w:delText>a.</w:delText>
        </w:r>
        <w:r w:rsidRPr="00881966" w:rsidDel="00AF7DCA">
          <w:rPr>
            <w:sz w:val="22"/>
            <w:szCs w:val="22"/>
          </w:rPr>
          <w:tab/>
          <w:delText xml:space="preserve">The American </w:delText>
        </w:r>
        <w:r w:rsidR="00881966" w:rsidRPr="00881966" w:rsidDel="00AF7DCA">
          <w:rPr>
            <w:sz w:val="22"/>
            <w:szCs w:val="22"/>
          </w:rPr>
          <w:delText>Association</w:delText>
        </w:r>
        <w:r w:rsidR="00881966" w:rsidDel="00AF7DCA">
          <w:rPr>
            <w:sz w:val="22"/>
            <w:szCs w:val="22"/>
          </w:rPr>
          <w:delText xml:space="preserve"> of </w:delText>
        </w:r>
        <w:r w:rsidRPr="00881966" w:rsidDel="00AF7DCA">
          <w:rPr>
            <w:sz w:val="22"/>
            <w:szCs w:val="22"/>
          </w:rPr>
          <w:delText>Lutheran Churches (TAALC)</w:delText>
        </w:r>
        <w:r w:rsidR="00B53981" w:rsidRPr="00881966" w:rsidDel="00AF7DCA">
          <w:rPr>
            <w:sz w:val="22"/>
            <w:szCs w:val="22"/>
          </w:rPr>
          <w:delText xml:space="preserve">. </w:delText>
        </w:r>
      </w:del>
    </w:p>
    <w:p w:rsidR="00881966" w:rsidRPr="00881966" w:rsidDel="00AF7DCA" w:rsidRDefault="00881966" w:rsidP="00881966">
      <w:pPr>
        <w:pStyle w:val="Style1"/>
        <w:spacing w:after="0"/>
        <w:ind w:left="1080" w:hanging="360"/>
        <w:jc w:val="both"/>
        <w:rPr>
          <w:del w:id="539" w:author="Kurtis Schultz" w:date="2015-11-17T10:45:00Z"/>
          <w:sz w:val="22"/>
          <w:szCs w:val="22"/>
        </w:rPr>
      </w:pPr>
    </w:p>
    <w:p w:rsidR="000263B2" w:rsidRPr="00881966" w:rsidDel="00AF7DCA" w:rsidRDefault="00B53981" w:rsidP="00881966">
      <w:pPr>
        <w:pStyle w:val="Style1"/>
        <w:spacing w:after="0"/>
        <w:ind w:left="1080"/>
        <w:jc w:val="both"/>
        <w:rPr>
          <w:del w:id="540" w:author="Kurtis Schultz" w:date="2015-11-17T10:45:00Z"/>
          <w:sz w:val="22"/>
          <w:szCs w:val="22"/>
        </w:rPr>
      </w:pPr>
      <w:del w:id="541" w:author="Kurtis Schultz" w:date="2015-11-17T10:45:00Z">
        <w:r w:rsidRPr="00881966" w:rsidDel="00AF7DCA">
          <w:rPr>
            <w:sz w:val="22"/>
            <w:szCs w:val="22"/>
          </w:rPr>
          <w:delText xml:space="preserve">Special operating agreements have been developed to govern the service provided to congregations by ordained and commissioned ministers of the partner church. </w:delText>
        </w:r>
        <w:r w:rsidR="000263B2" w:rsidRPr="00881966" w:rsidDel="00AF7DCA">
          <w:rPr>
            <w:sz w:val="22"/>
            <w:szCs w:val="22"/>
          </w:rPr>
          <w:delText>See Operating Agreement II for further information.</w:delText>
        </w:r>
      </w:del>
    </w:p>
    <w:p w:rsidR="0014632D" w:rsidRPr="00881966" w:rsidDel="00AF7DCA" w:rsidRDefault="0014632D" w:rsidP="00881966">
      <w:pPr>
        <w:pStyle w:val="Style1"/>
        <w:tabs>
          <w:tab w:val="right" w:pos="1260"/>
          <w:tab w:val="left" w:pos="1440"/>
          <w:tab w:val="right" w:pos="1800"/>
          <w:tab w:val="left" w:pos="1980"/>
        </w:tabs>
        <w:spacing w:after="0"/>
        <w:ind w:left="1440"/>
        <w:jc w:val="both"/>
        <w:rPr>
          <w:del w:id="542" w:author="Kurtis Schultz" w:date="2015-11-17T10:45:00Z"/>
          <w:sz w:val="22"/>
          <w:szCs w:val="22"/>
        </w:rPr>
      </w:pPr>
    </w:p>
    <w:p w:rsidR="00881966" w:rsidRPr="00881966" w:rsidDel="00AF7DCA" w:rsidRDefault="00881966" w:rsidP="00881966">
      <w:pPr>
        <w:pStyle w:val="Footer"/>
        <w:tabs>
          <w:tab w:val="clear" w:pos="4320"/>
          <w:tab w:val="clear" w:pos="8640"/>
          <w:tab w:val="right" w:pos="9360"/>
        </w:tabs>
        <w:jc w:val="both"/>
        <w:rPr>
          <w:del w:id="543" w:author="Kurtis Schultz" w:date="2015-11-17T10:45:00Z"/>
          <w:rStyle w:val="PageNumber"/>
          <w:sz w:val="22"/>
          <w:szCs w:val="22"/>
        </w:rPr>
      </w:pPr>
    </w:p>
    <w:p w:rsidR="000263B2" w:rsidRPr="00881966" w:rsidDel="00AF7DCA" w:rsidRDefault="000263B2" w:rsidP="00881966">
      <w:pPr>
        <w:pStyle w:val="Footer"/>
        <w:tabs>
          <w:tab w:val="clear" w:pos="4320"/>
          <w:tab w:val="clear" w:pos="8640"/>
          <w:tab w:val="right" w:pos="9360"/>
        </w:tabs>
        <w:jc w:val="right"/>
        <w:rPr>
          <w:del w:id="544" w:author="Kurtis Schultz" w:date="2015-11-17T10:45:00Z"/>
          <w:rStyle w:val="PageNumber"/>
          <w:sz w:val="22"/>
          <w:szCs w:val="22"/>
        </w:rPr>
      </w:pPr>
      <w:del w:id="545" w:author="Kurtis Schultz" w:date="2015-11-17T10:45:00Z">
        <w:r w:rsidRPr="00881966" w:rsidDel="00AF7DCA">
          <w:rPr>
            <w:rStyle w:val="PageNumber"/>
            <w:sz w:val="22"/>
            <w:szCs w:val="22"/>
          </w:rPr>
          <w:delText>Adopted February 2009</w:delText>
        </w:r>
      </w:del>
    </w:p>
    <w:p w:rsidR="00881966" w:rsidDel="00AF7DCA" w:rsidRDefault="00881966" w:rsidP="00881966">
      <w:pPr>
        <w:pStyle w:val="Footer"/>
        <w:tabs>
          <w:tab w:val="clear" w:pos="4320"/>
          <w:tab w:val="clear" w:pos="8640"/>
          <w:tab w:val="right" w:pos="9360"/>
        </w:tabs>
        <w:jc w:val="right"/>
        <w:rPr>
          <w:del w:id="546" w:author="Kurtis Schultz" w:date="2015-11-17T10:45:00Z"/>
          <w:rStyle w:val="PageNumber"/>
          <w:sz w:val="22"/>
          <w:szCs w:val="22"/>
        </w:rPr>
      </w:pPr>
      <w:del w:id="547" w:author="Kurtis Schultz" w:date="2015-11-17T10:45:00Z">
        <w:r w:rsidRPr="00881966" w:rsidDel="00AF7DCA">
          <w:rPr>
            <w:rStyle w:val="PageNumber"/>
            <w:sz w:val="22"/>
            <w:szCs w:val="22"/>
          </w:rPr>
          <w:delText>Revised September 2011</w:delText>
        </w:r>
      </w:del>
    </w:p>
    <w:p w:rsidR="00343C8C" w:rsidDel="00AF7DCA" w:rsidRDefault="00343C8C" w:rsidP="00881966">
      <w:pPr>
        <w:pStyle w:val="Footer"/>
        <w:tabs>
          <w:tab w:val="clear" w:pos="4320"/>
          <w:tab w:val="clear" w:pos="8640"/>
          <w:tab w:val="right" w:pos="9360"/>
        </w:tabs>
        <w:jc w:val="right"/>
        <w:rPr>
          <w:del w:id="548" w:author="Kurtis Schultz" w:date="2015-11-17T10:45:00Z"/>
          <w:rStyle w:val="PageNumber"/>
          <w:sz w:val="22"/>
          <w:szCs w:val="22"/>
        </w:rPr>
      </w:pPr>
      <w:del w:id="549" w:author="Kurtis Schultz" w:date="2015-11-17T10:45:00Z">
        <w:r w:rsidDel="00AF7DCA">
          <w:rPr>
            <w:rStyle w:val="PageNumber"/>
            <w:sz w:val="22"/>
            <w:szCs w:val="22"/>
          </w:rPr>
          <w:delText>Reviewed September 2014</w:delText>
        </w:r>
      </w:del>
    </w:p>
    <w:p w:rsidR="006B3BB7" w:rsidDel="00AF7DCA" w:rsidRDefault="006B3BB7" w:rsidP="00881966">
      <w:pPr>
        <w:pStyle w:val="Footer"/>
        <w:tabs>
          <w:tab w:val="clear" w:pos="4320"/>
          <w:tab w:val="clear" w:pos="8640"/>
          <w:tab w:val="right" w:pos="9360"/>
        </w:tabs>
        <w:jc w:val="right"/>
        <w:rPr>
          <w:del w:id="550" w:author="Kurtis Schultz" w:date="2015-11-17T10:45:00Z"/>
          <w:rStyle w:val="PageNumber"/>
          <w:sz w:val="22"/>
          <w:szCs w:val="22"/>
        </w:rPr>
      </w:pPr>
      <w:del w:id="551" w:author="Kurtis Schultz" w:date="2015-11-17T10:45:00Z">
        <w:r w:rsidDel="00AF7DCA">
          <w:rPr>
            <w:rStyle w:val="PageNumber"/>
            <w:sz w:val="22"/>
            <w:szCs w:val="22"/>
          </w:rPr>
          <w:delText xml:space="preserve">Revised </w:delText>
        </w:r>
        <w:r w:rsidR="00070176" w:rsidDel="00AF7DCA">
          <w:rPr>
            <w:rStyle w:val="PageNumber"/>
            <w:sz w:val="22"/>
            <w:szCs w:val="22"/>
          </w:rPr>
          <w:delText xml:space="preserve">February </w:delText>
        </w:r>
        <w:r w:rsidDel="00AF7DCA">
          <w:rPr>
            <w:rStyle w:val="PageNumber"/>
            <w:sz w:val="22"/>
            <w:szCs w:val="22"/>
          </w:rPr>
          <w:delText>2015</w:delText>
        </w:r>
      </w:del>
    </w:p>
    <w:p w:rsidR="00070176" w:rsidRPr="00881966" w:rsidDel="00AF7DCA" w:rsidRDefault="00070176" w:rsidP="00881966">
      <w:pPr>
        <w:pStyle w:val="Footer"/>
        <w:tabs>
          <w:tab w:val="clear" w:pos="4320"/>
          <w:tab w:val="clear" w:pos="8640"/>
          <w:tab w:val="right" w:pos="9360"/>
        </w:tabs>
        <w:jc w:val="right"/>
        <w:rPr>
          <w:del w:id="552" w:author="Kurtis Schultz" w:date="2015-11-17T10:45:00Z"/>
          <w:sz w:val="22"/>
          <w:szCs w:val="22"/>
        </w:rPr>
      </w:pPr>
      <w:del w:id="553" w:author="Kurtis Schultz" w:date="2015-11-17T10:45:00Z">
        <w:r w:rsidDel="00AF7DCA">
          <w:rPr>
            <w:rStyle w:val="PageNumber"/>
            <w:sz w:val="22"/>
            <w:szCs w:val="22"/>
          </w:rPr>
          <w:delText>Reviewed April 2015</w:delText>
        </w:r>
      </w:del>
    </w:p>
    <w:p w:rsidR="0097623D" w:rsidDel="00AF7DCA" w:rsidRDefault="0097623D" w:rsidP="0097623D">
      <w:pPr>
        <w:ind w:left="720" w:hanging="720"/>
        <w:rPr>
          <w:del w:id="554" w:author="Kurtis Schultz" w:date="2015-11-17T10:45:00Z"/>
          <w:b/>
          <w:bCs/>
        </w:rPr>
      </w:pPr>
      <w:del w:id="555" w:author="Kurtis Schultz" w:date="2015-11-17T10:45:00Z">
        <w:r w:rsidDel="00AF7DCA">
          <w:rPr>
            <w:sz w:val="22"/>
            <w:szCs w:val="22"/>
          </w:rPr>
          <w:br w:type="page"/>
        </w:r>
        <w:r w:rsidRPr="00DC3C25" w:rsidDel="00AF7DCA">
          <w:rPr>
            <w:b/>
            <w:bCs/>
          </w:rPr>
          <w:delText>9</w:delText>
        </w:r>
        <w:r w:rsidR="006E6962" w:rsidRPr="00DC3C25" w:rsidDel="00AF7DCA">
          <w:rPr>
            <w:b/>
            <w:bCs/>
          </w:rPr>
          <w:delText>.</w:delText>
        </w:r>
        <w:r w:rsidRPr="00DC3C25" w:rsidDel="00AF7DCA">
          <w:rPr>
            <w:b/>
            <w:bCs/>
          </w:rPr>
          <w:delText>3</w:delText>
        </w:r>
        <w:r w:rsidRPr="00DC3C25" w:rsidDel="00AF7DCA">
          <w:rPr>
            <w:b/>
            <w:bCs/>
          </w:rPr>
          <w:tab/>
          <w:delText>THE CALL PROCESS</w:delText>
        </w:r>
      </w:del>
    </w:p>
    <w:p w:rsidR="0097623D" w:rsidDel="00AF7DCA" w:rsidRDefault="0097623D" w:rsidP="0097623D">
      <w:pPr>
        <w:ind w:left="720" w:hanging="720"/>
        <w:rPr>
          <w:del w:id="556" w:author="Kurtis Schultz" w:date="2015-11-17T10:45:00Z"/>
          <w:b/>
          <w:bCs/>
        </w:rPr>
      </w:pPr>
    </w:p>
    <w:p w:rsidR="00FA3778" w:rsidRPr="003D0A79" w:rsidDel="00AF7DCA" w:rsidRDefault="00390C15" w:rsidP="0097623D">
      <w:pPr>
        <w:ind w:left="720" w:hanging="720"/>
        <w:rPr>
          <w:del w:id="557" w:author="Kurtis Schultz" w:date="2015-11-17T10:45:00Z"/>
          <w:b/>
          <w:bCs/>
          <w:sz w:val="22"/>
          <w:szCs w:val="22"/>
        </w:rPr>
      </w:pPr>
      <w:del w:id="558" w:author="Kurtis Schultz" w:date="2015-11-17T10:45:00Z">
        <w:r w:rsidRPr="003D0A79" w:rsidDel="00AF7DCA">
          <w:rPr>
            <w:b/>
            <w:bCs/>
            <w:sz w:val="22"/>
            <w:szCs w:val="22"/>
          </w:rPr>
          <w:delText>9.3.1</w:delText>
        </w:r>
        <w:r w:rsidRPr="003D0A79" w:rsidDel="00AF7DCA">
          <w:rPr>
            <w:b/>
            <w:bCs/>
            <w:sz w:val="22"/>
            <w:szCs w:val="22"/>
          </w:rPr>
          <w:tab/>
        </w:r>
        <w:r w:rsidR="00FA3778" w:rsidRPr="003D0A79" w:rsidDel="00AF7DCA">
          <w:rPr>
            <w:b/>
            <w:bCs/>
            <w:sz w:val="22"/>
            <w:szCs w:val="22"/>
          </w:rPr>
          <w:delText>C</w:delText>
        </w:r>
        <w:r w:rsidR="003D0A79" w:rsidRPr="003D0A79" w:rsidDel="00AF7DCA">
          <w:rPr>
            <w:b/>
            <w:bCs/>
            <w:sz w:val="22"/>
            <w:szCs w:val="22"/>
          </w:rPr>
          <w:delText>ALLING MINIST</w:delText>
        </w:r>
        <w:r w:rsidR="003D0A79" w:rsidDel="00AF7DCA">
          <w:rPr>
            <w:b/>
            <w:bCs/>
            <w:sz w:val="22"/>
            <w:szCs w:val="22"/>
          </w:rPr>
          <w:delText>E</w:delText>
        </w:r>
        <w:r w:rsidR="003D0A79" w:rsidRPr="003D0A79" w:rsidDel="00AF7DCA">
          <w:rPr>
            <w:b/>
            <w:bCs/>
            <w:sz w:val="22"/>
            <w:szCs w:val="22"/>
          </w:rPr>
          <w:delText>RS OF RELIGION BY CONGREGATIONS</w:delText>
        </w:r>
      </w:del>
    </w:p>
    <w:p w:rsidR="00FA3778" w:rsidDel="00AF7DCA" w:rsidRDefault="00FA3778" w:rsidP="0097623D">
      <w:pPr>
        <w:ind w:left="720" w:hanging="720"/>
        <w:rPr>
          <w:del w:id="559" w:author="Kurtis Schultz" w:date="2015-11-17T10:45:00Z"/>
          <w:b/>
          <w:bCs/>
        </w:rPr>
      </w:pPr>
    </w:p>
    <w:p w:rsidR="00FA3778" w:rsidDel="00AF7DCA" w:rsidRDefault="00FA3778" w:rsidP="0097623D">
      <w:pPr>
        <w:ind w:left="720" w:hanging="720"/>
        <w:rPr>
          <w:del w:id="560" w:author="Kurtis Schultz" w:date="2015-11-17T10:45:00Z"/>
          <w:b/>
          <w:bCs/>
        </w:rPr>
      </w:pPr>
      <w:del w:id="561" w:author="Kurtis Schultz" w:date="2015-11-17T10:45:00Z">
        <w:r w:rsidDel="00AF7DCA">
          <w:rPr>
            <w:b/>
            <w:bCs/>
          </w:rPr>
          <w:tab/>
        </w:r>
        <w:r w:rsidR="004F37FF" w:rsidDel="00AF7DCA">
          <w:rPr>
            <w:b/>
            <w:bCs/>
          </w:rPr>
          <w:delText xml:space="preserve">LCMS </w:delText>
        </w:r>
        <w:r w:rsidDel="00AF7DCA">
          <w:rPr>
            <w:b/>
            <w:bCs/>
          </w:rPr>
          <w:delText>Bylaw 2.5 states</w:delText>
        </w:r>
      </w:del>
    </w:p>
    <w:p w:rsidR="00FA3778" w:rsidDel="00AF7DCA" w:rsidRDefault="00FA3778" w:rsidP="0097623D">
      <w:pPr>
        <w:ind w:left="720" w:hanging="720"/>
        <w:rPr>
          <w:del w:id="562" w:author="Kurtis Schultz" w:date="2015-11-17T10:45:00Z"/>
          <w:b/>
          <w:bCs/>
        </w:rPr>
      </w:pPr>
    </w:p>
    <w:p w:rsidR="00FA3778" w:rsidRPr="00FA3778" w:rsidDel="00AF7DCA" w:rsidRDefault="00FA3778" w:rsidP="00FA3778">
      <w:pPr>
        <w:ind w:left="720" w:hanging="720"/>
        <w:jc w:val="both"/>
        <w:rPr>
          <w:del w:id="563" w:author="Kurtis Schultz" w:date="2015-11-17T10:45:00Z"/>
          <w:sz w:val="20"/>
          <w:szCs w:val="20"/>
        </w:rPr>
      </w:pPr>
      <w:del w:id="564" w:author="Kurtis Schultz" w:date="2015-11-17T10:45:00Z">
        <w:r w:rsidRPr="00FA3778" w:rsidDel="00AF7DCA">
          <w:rPr>
            <w:b/>
            <w:bCs/>
            <w:sz w:val="20"/>
            <w:szCs w:val="20"/>
          </w:rPr>
          <w:tab/>
        </w:r>
        <w:r w:rsidRPr="00FA3778" w:rsidDel="00AF7DCA">
          <w:rPr>
            <w:sz w:val="20"/>
            <w:szCs w:val="20"/>
          </w:rPr>
          <w:delText>2.5.1</w:delText>
        </w:r>
        <w:r w:rsidRPr="00FA3778" w:rsidDel="00AF7DCA">
          <w:rPr>
            <w:sz w:val="20"/>
            <w:szCs w:val="20"/>
          </w:rPr>
          <w:tab/>
          <w:delText>Congregations shall seek the counsel of their respective district presidents when calling ordained or commissioned ministers.</w:delText>
        </w:r>
      </w:del>
    </w:p>
    <w:p w:rsidR="00FA3778" w:rsidRPr="00FA3778" w:rsidDel="00AF7DCA" w:rsidRDefault="00FA3778" w:rsidP="00FA3778">
      <w:pPr>
        <w:ind w:left="720" w:hanging="720"/>
        <w:jc w:val="both"/>
        <w:rPr>
          <w:del w:id="565" w:author="Kurtis Schultz" w:date="2015-11-17T10:45:00Z"/>
          <w:sz w:val="20"/>
          <w:szCs w:val="20"/>
        </w:rPr>
      </w:pPr>
    </w:p>
    <w:p w:rsidR="00FA3778" w:rsidRPr="00FA3778" w:rsidDel="00AF7DCA" w:rsidRDefault="00FA3778" w:rsidP="00FA3778">
      <w:pPr>
        <w:ind w:left="720"/>
        <w:jc w:val="both"/>
        <w:rPr>
          <w:del w:id="566" w:author="Kurtis Schultz" w:date="2015-11-17T10:45:00Z"/>
          <w:sz w:val="20"/>
          <w:szCs w:val="20"/>
        </w:rPr>
      </w:pPr>
      <w:del w:id="567" w:author="Kurtis Schultz" w:date="2015-11-17T10:45:00Z">
        <w:r w:rsidRPr="00FA3778" w:rsidDel="00AF7DCA">
          <w:rPr>
            <w:sz w:val="20"/>
            <w:szCs w:val="20"/>
          </w:rPr>
          <w:delText>2.5.2</w:delText>
        </w:r>
        <w:r w:rsidRPr="00FA3778" w:rsidDel="00AF7DCA">
          <w:rPr>
            <w:sz w:val="20"/>
            <w:szCs w:val="20"/>
          </w:rPr>
          <w:tab/>
          <w:delText>Congregations that are members of the Synod shall call and be served only by (1) ordained ministers who have been admitted to their respective ministries in accordance with the rules and regulations set forth in these Bylaws and have thereby become members of the Synod; (2) candidates for the pastoral ministry who have satisfied the qualifications and requirements for assignment of first calls by the Council of Presidents acting as the Board of Assignments; or (3) ordained ministers who are members in good standing of church bodies that have been formally recognized to be in altar and pulpit fellowship with the Synod when agreements for such calls are in place.</w:delText>
        </w:r>
      </w:del>
    </w:p>
    <w:p w:rsidR="00FA3778" w:rsidRPr="00FA3778" w:rsidDel="00AF7DCA" w:rsidRDefault="00FA3778" w:rsidP="00FA3778">
      <w:pPr>
        <w:ind w:left="720" w:hanging="720"/>
        <w:jc w:val="both"/>
        <w:rPr>
          <w:del w:id="568" w:author="Kurtis Schultz" w:date="2015-11-17T10:45:00Z"/>
          <w:sz w:val="20"/>
          <w:szCs w:val="20"/>
        </w:rPr>
      </w:pPr>
    </w:p>
    <w:p w:rsidR="00FA3778" w:rsidRPr="00FA3778" w:rsidDel="00AF7DCA" w:rsidRDefault="00FA3778" w:rsidP="00FA3778">
      <w:pPr>
        <w:ind w:left="720"/>
        <w:jc w:val="both"/>
        <w:rPr>
          <w:del w:id="569" w:author="Kurtis Schultz" w:date="2015-11-17T10:45:00Z"/>
          <w:sz w:val="20"/>
          <w:szCs w:val="20"/>
        </w:rPr>
      </w:pPr>
      <w:del w:id="570" w:author="Kurtis Schultz" w:date="2015-11-17T10:45:00Z">
        <w:r w:rsidRPr="00FA3778" w:rsidDel="00AF7DCA">
          <w:rPr>
            <w:sz w:val="20"/>
            <w:szCs w:val="20"/>
          </w:rPr>
          <w:delText>2.5.3</w:delText>
        </w:r>
        <w:r w:rsidRPr="00FA3778" w:rsidDel="00AF7DCA">
          <w:rPr>
            <w:sz w:val="20"/>
            <w:szCs w:val="20"/>
          </w:rPr>
          <w:tab/>
          <w:delText>Congregations that are members of the Synod shall call only (1) commissioned ministers who have been admitted to their ministries in accordance with the rules and regulations set forth in these Bylaws and have thereby become members of the Synod; (2) candidates of LCMS colleges and universities who have satisfied the qualifications and requirements for assignment of first calls by the Council of Presidents acting as the Board of Assignments; or (3) commissioned ministers (or those holding positions comparable to commissioned ministers) who are members in good standing of church bodies that have been formally recognized to be in altar and pulpit fellowship with the Synod when agreements for such calls are in place.</w:delText>
        </w:r>
      </w:del>
    </w:p>
    <w:p w:rsidR="00FA3778" w:rsidRPr="00FA3778" w:rsidDel="00AF7DCA" w:rsidRDefault="00FA3778" w:rsidP="00FA3778">
      <w:pPr>
        <w:ind w:left="720" w:hanging="720"/>
        <w:jc w:val="both"/>
        <w:rPr>
          <w:del w:id="571" w:author="Kurtis Schultz" w:date="2015-11-17T10:45:00Z"/>
          <w:sz w:val="20"/>
          <w:szCs w:val="20"/>
        </w:rPr>
      </w:pPr>
    </w:p>
    <w:p w:rsidR="00FA3778" w:rsidRPr="00FA3778" w:rsidDel="00AF7DCA" w:rsidRDefault="00FA3778" w:rsidP="00FA3778">
      <w:pPr>
        <w:ind w:left="720"/>
        <w:jc w:val="both"/>
        <w:rPr>
          <w:del w:id="572" w:author="Kurtis Schultz" w:date="2015-11-17T10:45:00Z"/>
          <w:sz w:val="20"/>
          <w:szCs w:val="20"/>
        </w:rPr>
      </w:pPr>
      <w:del w:id="573" w:author="Kurtis Schultz" w:date="2015-11-17T10:45:00Z">
        <w:r w:rsidRPr="00FA3778" w:rsidDel="00AF7DCA">
          <w:rPr>
            <w:sz w:val="20"/>
            <w:szCs w:val="20"/>
          </w:rPr>
          <w:delText>2.5.4</w:delText>
        </w:r>
        <w:r w:rsidRPr="00FA3778" w:rsidDel="00AF7DCA">
          <w:rPr>
            <w:sz w:val="20"/>
            <w:szCs w:val="20"/>
          </w:rPr>
          <w:tab/>
          <w:delText>Congregations that violate these requirements and persist in such violation shall, after due admonition, forfeit their membership in the Synod.</w:delText>
        </w:r>
      </w:del>
    </w:p>
    <w:p w:rsidR="00FA3778" w:rsidDel="00AF7DCA" w:rsidRDefault="00FA3778" w:rsidP="0097623D">
      <w:pPr>
        <w:ind w:left="720" w:hanging="720"/>
        <w:rPr>
          <w:del w:id="574" w:author="Kurtis Schultz" w:date="2015-11-17T10:45:00Z"/>
          <w:b/>
          <w:bCs/>
        </w:rPr>
      </w:pPr>
    </w:p>
    <w:p w:rsidR="003D0A79" w:rsidDel="00AF7DCA" w:rsidRDefault="003D0A79" w:rsidP="0097623D">
      <w:pPr>
        <w:ind w:left="720" w:hanging="720"/>
        <w:rPr>
          <w:del w:id="575" w:author="Kurtis Schultz" w:date="2015-11-17T10:45:00Z"/>
          <w:b/>
          <w:bCs/>
        </w:rPr>
      </w:pPr>
    </w:p>
    <w:p w:rsidR="00390C15" w:rsidRPr="003D0A79" w:rsidDel="00AF7DCA" w:rsidRDefault="00FA3778" w:rsidP="00FA3778">
      <w:pPr>
        <w:rPr>
          <w:del w:id="576" w:author="Kurtis Schultz" w:date="2015-11-17T10:45:00Z"/>
          <w:b/>
          <w:bCs/>
          <w:sz w:val="22"/>
          <w:szCs w:val="22"/>
        </w:rPr>
      </w:pPr>
      <w:del w:id="577" w:author="Kurtis Schultz" w:date="2015-11-17T10:45:00Z">
        <w:r w:rsidRPr="003D0A79" w:rsidDel="00AF7DCA">
          <w:rPr>
            <w:b/>
            <w:bCs/>
            <w:sz w:val="22"/>
            <w:szCs w:val="22"/>
          </w:rPr>
          <w:delText>9.3.2</w:delText>
        </w:r>
        <w:r w:rsidRPr="003D0A79" w:rsidDel="00AF7DCA">
          <w:rPr>
            <w:b/>
            <w:bCs/>
            <w:sz w:val="22"/>
            <w:szCs w:val="22"/>
          </w:rPr>
          <w:tab/>
          <w:delText>T</w:delText>
        </w:r>
        <w:r w:rsidR="003D0A79" w:rsidRPr="003D0A79" w:rsidDel="00AF7DCA">
          <w:rPr>
            <w:b/>
            <w:bCs/>
            <w:sz w:val="22"/>
            <w:szCs w:val="22"/>
          </w:rPr>
          <w:delText>HE ROLE OF THE DISTRICT P0RESIDENT IN THE CALL PROCESS</w:delText>
        </w:r>
      </w:del>
    </w:p>
    <w:p w:rsidR="00390C15" w:rsidDel="00AF7DCA" w:rsidRDefault="00390C15" w:rsidP="0097623D">
      <w:pPr>
        <w:ind w:left="720" w:hanging="720"/>
        <w:rPr>
          <w:del w:id="578" w:author="Kurtis Schultz" w:date="2015-11-17T10:45:00Z"/>
          <w:b/>
          <w:bCs/>
        </w:rPr>
      </w:pPr>
    </w:p>
    <w:p w:rsidR="004F37FF" w:rsidRPr="004F37FF" w:rsidDel="00AF7DCA" w:rsidRDefault="004F37FF" w:rsidP="004F5E86">
      <w:pPr>
        <w:pStyle w:val="BodyTextIndent3"/>
        <w:rPr>
          <w:del w:id="579" w:author="Kurtis Schultz" w:date="2015-11-17T10:45:00Z"/>
          <w:rFonts w:ascii="Times New Roman" w:hAnsi="Times New Roman" w:cs="Times New Roman"/>
        </w:rPr>
      </w:pPr>
      <w:del w:id="580" w:author="Kurtis Schultz" w:date="2015-11-17T10:45:00Z">
        <w:r w:rsidRPr="004F37FF" w:rsidDel="00AF7DCA">
          <w:rPr>
            <w:rFonts w:ascii="Times New Roman" w:hAnsi="Times New Roman" w:cs="Times New Roman"/>
          </w:rPr>
          <w:delText>LCMS Bylaw 4.4.5 states</w:delText>
        </w:r>
      </w:del>
    </w:p>
    <w:p w:rsidR="004F37FF" w:rsidDel="00AF7DCA" w:rsidRDefault="004F37FF" w:rsidP="004F5E86">
      <w:pPr>
        <w:pStyle w:val="BodyTextIndent3"/>
        <w:rPr>
          <w:del w:id="581" w:author="Kurtis Schultz" w:date="2015-11-17T10:45:00Z"/>
          <w:rFonts w:ascii="Times New Roman" w:hAnsi="Times New Roman" w:cs="Times New Roman"/>
          <w:b w:val="0"/>
          <w:sz w:val="20"/>
          <w:szCs w:val="20"/>
        </w:rPr>
      </w:pPr>
    </w:p>
    <w:p w:rsidR="004F5E86" w:rsidRPr="004F5E86" w:rsidDel="00AF7DCA" w:rsidRDefault="004F5E86" w:rsidP="004F5E86">
      <w:pPr>
        <w:pStyle w:val="BodyTextIndent3"/>
        <w:rPr>
          <w:del w:id="582" w:author="Kurtis Schultz" w:date="2015-11-17T10:45:00Z"/>
          <w:rFonts w:ascii="Times New Roman" w:hAnsi="Times New Roman" w:cs="Times New Roman"/>
          <w:b w:val="0"/>
          <w:sz w:val="20"/>
          <w:szCs w:val="20"/>
        </w:rPr>
      </w:pPr>
      <w:del w:id="583" w:author="Kurtis Schultz" w:date="2015-11-17T10:45:00Z">
        <w:r w:rsidRPr="004F5E86" w:rsidDel="00AF7DCA">
          <w:rPr>
            <w:rFonts w:ascii="Times New Roman" w:hAnsi="Times New Roman" w:cs="Times New Roman"/>
            <w:b w:val="0"/>
            <w:sz w:val="20"/>
            <w:szCs w:val="20"/>
          </w:rPr>
          <w:delText>4.4.5</w:delText>
        </w:r>
        <w:r w:rsidRPr="004F5E86" w:rsidDel="00AF7DCA">
          <w:rPr>
            <w:rFonts w:ascii="Times New Roman" w:hAnsi="Times New Roman" w:cs="Times New Roman"/>
            <w:b w:val="0"/>
            <w:sz w:val="20"/>
            <w:szCs w:val="20"/>
          </w:rPr>
          <w:tab/>
          <w:delText xml:space="preserve">Each district president, in accordance with the Constitution of the Synod, shall supervise the doctrine, the life, and the official administration on the part of the ordained or commissioned ministers who are members through his district or are subject to his ecclesiastical supervision, and shall inquire into the prevailing spiritual conditions of the congregations of his district. </w:delText>
        </w:r>
      </w:del>
    </w:p>
    <w:p w:rsidR="004F5E86" w:rsidRPr="004F5E86" w:rsidDel="00AF7DCA" w:rsidRDefault="004F5E86" w:rsidP="004F5E86">
      <w:pPr>
        <w:jc w:val="both"/>
        <w:rPr>
          <w:del w:id="584" w:author="Kurtis Schultz" w:date="2015-11-17T10:45:00Z"/>
          <w:sz w:val="20"/>
          <w:szCs w:val="20"/>
        </w:rPr>
      </w:pPr>
    </w:p>
    <w:p w:rsidR="004F5E86" w:rsidRPr="004F5E86" w:rsidDel="00AF7DCA" w:rsidRDefault="004F5E86" w:rsidP="004F5E86">
      <w:pPr>
        <w:ind w:left="1260"/>
        <w:jc w:val="both"/>
        <w:rPr>
          <w:del w:id="585" w:author="Kurtis Schultz" w:date="2015-11-17T10:45:00Z"/>
          <w:sz w:val="20"/>
          <w:szCs w:val="20"/>
        </w:rPr>
      </w:pPr>
      <w:del w:id="586" w:author="Kurtis Schultz" w:date="2015-11-17T10:45:00Z">
        <w:r w:rsidRPr="004F5E86" w:rsidDel="00AF7DCA">
          <w:rPr>
            <w:sz w:val="20"/>
            <w:szCs w:val="20"/>
          </w:rPr>
          <w:delText xml:space="preserve">(a) As often as possible he shall attend the conferences of ordained and commissioned ministers held in his district, </w:delText>
        </w:r>
        <w:r w:rsidRPr="004F5E86" w:rsidDel="00AF7DCA">
          <w:rPr>
            <w:sz w:val="20"/>
            <w:szCs w:val="20"/>
            <w:u w:val="single"/>
          </w:rPr>
          <w:delText>advise the congregations of his district as to the calling of ordained and commissioned ministers</w:delText>
        </w:r>
        <w:r w:rsidRPr="004F5E86" w:rsidDel="00AF7DCA">
          <w:rPr>
            <w:sz w:val="20"/>
            <w:szCs w:val="20"/>
          </w:rPr>
          <w:delText xml:space="preserve">, give counsel, and respond to requests and inquiries. </w:delText>
        </w:r>
      </w:del>
    </w:p>
    <w:p w:rsidR="004F5E86" w:rsidRPr="004F5E86" w:rsidDel="00AF7DCA" w:rsidRDefault="004F5E86" w:rsidP="004F5E86">
      <w:pPr>
        <w:ind w:left="1260"/>
        <w:jc w:val="both"/>
        <w:rPr>
          <w:del w:id="587" w:author="Kurtis Schultz" w:date="2015-11-17T10:45:00Z"/>
          <w:sz w:val="20"/>
          <w:szCs w:val="20"/>
        </w:rPr>
      </w:pPr>
      <w:del w:id="588" w:author="Kurtis Schultz" w:date="2015-11-17T10:45:00Z">
        <w:r w:rsidRPr="004F5E86" w:rsidDel="00AF7DCA">
          <w:rPr>
            <w:sz w:val="20"/>
            <w:szCs w:val="20"/>
          </w:rPr>
          <w:delText>(b) He may call upon circuit visitors to assist him.</w:delText>
        </w:r>
      </w:del>
    </w:p>
    <w:p w:rsidR="00390C15" w:rsidRPr="00476283" w:rsidDel="00AF7DCA" w:rsidRDefault="00390C15" w:rsidP="0097623D">
      <w:pPr>
        <w:ind w:left="720" w:hanging="720"/>
        <w:rPr>
          <w:del w:id="589" w:author="Kurtis Schultz" w:date="2015-11-17T10:45:00Z"/>
          <w:bCs/>
          <w:sz w:val="22"/>
          <w:szCs w:val="22"/>
        </w:rPr>
      </w:pPr>
    </w:p>
    <w:p w:rsidR="00390C15" w:rsidRPr="00476283" w:rsidDel="00AF7DCA" w:rsidRDefault="00390C15" w:rsidP="0097623D">
      <w:pPr>
        <w:ind w:left="720" w:hanging="720"/>
        <w:rPr>
          <w:del w:id="590" w:author="Kurtis Schultz" w:date="2015-11-17T10:45:00Z"/>
          <w:bCs/>
          <w:sz w:val="22"/>
          <w:szCs w:val="22"/>
        </w:rPr>
      </w:pPr>
    </w:p>
    <w:p w:rsidR="00476283" w:rsidRPr="00476283" w:rsidDel="00AF7DCA" w:rsidRDefault="00243141" w:rsidP="00476283">
      <w:pPr>
        <w:ind w:left="720" w:hanging="720"/>
        <w:jc w:val="right"/>
        <w:rPr>
          <w:del w:id="591" w:author="Kurtis Schultz" w:date="2015-11-17T10:45:00Z"/>
          <w:bCs/>
          <w:sz w:val="22"/>
          <w:szCs w:val="22"/>
        </w:rPr>
      </w:pPr>
      <w:del w:id="592" w:author="Kurtis Schultz" w:date="2015-11-17T10:45:00Z">
        <w:r w:rsidDel="00AF7DCA">
          <w:rPr>
            <w:bCs/>
            <w:sz w:val="22"/>
            <w:szCs w:val="22"/>
          </w:rPr>
          <w:delText>Reviewed April 2015</w:delText>
        </w:r>
      </w:del>
    </w:p>
    <w:p w:rsidR="0097623D" w:rsidRPr="00B21117" w:rsidDel="00AF7DCA" w:rsidRDefault="00390C15" w:rsidP="0097623D">
      <w:pPr>
        <w:ind w:left="720" w:hanging="720"/>
        <w:rPr>
          <w:del w:id="593" w:author="Kurtis Schultz" w:date="2015-11-17T10:45:00Z"/>
          <w:b/>
          <w:bCs/>
        </w:rPr>
      </w:pPr>
      <w:del w:id="594" w:author="Kurtis Schultz" w:date="2015-11-17T10:45:00Z">
        <w:r w:rsidRPr="00476283" w:rsidDel="00AF7DCA">
          <w:rPr>
            <w:bCs/>
            <w:sz w:val="22"/>
            <w:szCs w:val="22"/>
          </w:rPr>
          <w:br w:type="page"/>
        </w:r>
        <w:r w:rsidR="0097623D" w:rsidRPr="00DC3C25" w:rsidDel="00AF7DCA">
          <w:rPr>
            <w:b/>
            <w:bCs/>
          </w:rPr>
          <w:delText>9.3.</w:delText>
        </w:r>
        <w:r w:rsidR="00306745" w:rsidRPr="00DC3C25" w:rsidDel="00AF7DCA">
          <w:rPr>
            <w:b/>
            <w:bCs/>
          </w:rPr>
          <w:delText>3</w:delText>
        </w:r>
        <w:r w:rsidR="0097623D" w:rsidRPr="00DC3C25" w:rsidDel="00AF7DCA">
          <w:rPr>
            <w:b/>
            <w:bCs/>
          </w:rPr>
          <w:tab/>
          <w:delText>CHECKLIST</w:delText>
        </w:r>
        <w:r w:rsidR="00AD128F" w:rsidRPr="00DC3C25" w:rsidDel="00AF7DCA">
          <w:rPr>
            <w:b/>
            <w:bCs/>
          </w:rPr>
          <w:delText xml:space="preserve"> - </w:delText>
        </w:r>
        <w:r w:rsidRPr="00DC3C25" w:rsidDel="00AF7DCA">
          <w:rPr>
            <w:b/>
            <w:bCs/>
          </w:rPr>
          <w:delText>PREPARATION BY THE DISTRICT PRESIDENT</w:delText>
        </w:r>
      </w:del>
    </w:p>
    <w:p w:rsidR="0097623D" w:rsidDel="00AF7DCA" w:rsidRDefault="0097623D" w:rsidP="00DC3C2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del w:id="595" w:author="Kurtis Schultz" w:date="2015-11-17T10:45:00Z"/>
          <w:b/>
          <w:sz w:val="22"/>
          <w:szCs w:val="22"/>
        </w:rPr>
      </w:pPr>
    </w:p>
    <w:p w:rsidR="00DC3C25" w:rsidRPr="00DC3C25" w:rsidDel="00AF7DCA" w:rsidRDefault="00DC3C25" w:rsidP="00DC3C2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del w:id="596" w:author="Kurtis Schultz" w:date="2015-11-17T10:45:00Z"/>
          <w:b/>
          <w:sz w:val="22"/>
          <w:szCs w:val="22"/>
        </w:rPr>
      </w:pPr>
    </w:p>
    <w:p w:rsidR="00306745" w:rsidRPr="00DC3C25" w:rsidDel="00AF7DCA" w:rsidRDefault="0097623D" w:rsidP="0097623D">
      <w:pPr>
        <w:pStyle w:val="BodyTextIndent2"/>
        <w:tabs>
          <w:tab w:val="clear" w:pos="1440"/>
        </w:tabs>
        <w:ind w:left="720" w:hanging="720"/>
        <w:rPr>
          <w:del w:id="597" w:author="Kurtis Schultz" w:date="2015-11-17T10:45:00Z"/>
          <w:rFonts w:ascii="Times New Roman" w:hAnsi="Times New Roman"/>
          <w:sz w:val="22"/>
          <w:szCs w:val="22"/>
        </w:rPr>
      </w:pPr>
      <w:del w:id="598" w:author="Kurtis Schultz" w:date="2015-11-17T10:45:00Z">
        <w:r w:rsidRPr="00DC3C25" w:rsidDel="00AF7DCA">
          <w:rPr>
            <w:rFonts w:ascii="Times New Roman" w:hAnsi="Times New Roman"/>
            <w:sz w:val="22"/>
            <w:szCs w:val="22"/>
          </w:rPr>
          <w:delText>_____</w:delText>
        </w:r>
        <w:r w:rsidRPr="00DC3C25" w:rsidDel="00AF7DCA">
          <w:rPr>
            <w:rFonts w:ascii="Times New Roman" w:hAnsi="Times New Roman"/>
            <w:sz w:val="22"/>
            <w:szCs w:val="22"/>
          </w:rPr>
          <w:tab/>
        </w:r>
        <w:r w:rsidR="007039C1" w:rsidRPr="00DC3C25" w:rsidDel="00AF7DCA">
          <w:rPr>
            <w:rFonts w:ascii="Times New Roman" w:hAnsi="Times New Roman"/>
            <w:sz w:val="22"/>
            <w:szCs w:val="22"/>
          </w:rPr>
          <w:delText xml:space="preserve">When a pastoral vacancy occurs, the </w:delText>
        </w:r>
        <w:r w:rsidR="009A1867" w:rsidRPr="00DC3C25" w:rsidDel="00AF7DCA">
          <w:rPr>
            <w:rFonts w:ascii="Times New Roman" w:hAnsi="Times New Roman"/>
            <w:sz w:val="22"/>
            <w:szCs w:val="22"/>
          </w:rPr>
          <w:delText>d</w:delText>
        </w:r>
        <w:r w:rsidR="007039C1" w:rsidRPr="00DC3C25" w:rsidDel="00AF7DCA">
          <w:rPr>
            <w:rFonts w:ascii="Times New Roman" w:hAnsi="Times New Roman"/>
            <w:sz w:val="22"/>
            <w:szCs w:val="22"/>
          </w:rPr>
          <w:delText xml:space="preserve">istrict </w:delText>
        </w:r>
        <w:r w:rsidR="009A1867" w:rsidRPr="00DC3C25" w:rsidDel="00AF7DCA">
          <w:rPr>
            <w:rFonts w:ascii="Times New Roman" w:hAnsi="Times New Roman"/>
            <w:sz w:val="22"/>
            <w:szCs w:val="22"/>
          </w:rPr>
          <w:delText>p</w:delText>
        </w:r>
        <w:r w:rsidR="007039C1" w:rsidRPr="00DC3C25" w:rsidDel="00AF7DCA">
          <w:rPr>
            <w:rFonts w:ascii="Times New Roman" w:hAnsi="Times New Roman"/>
            <w:sz w:val="22"/>
            <w:szCs w:val="22"/>
          </w:rPr>
          <w:delText xml:space="preserve">resident should establish a calling file </w:delText>
        </w:r>
        <w:r w:rsidR="009A1867" w:rsidRPr="00DC3C25" w:rsidDel="00AF7DCA">
          <w:rPr>
            <w:rFonts w:ascii="Times New Roman" w:hAnsi="Times New Roman"/>
            <w:sz w:val="22"/>
            <w:szCs w:val="22"/>
          </w:rPr>
          <w:delText xml:space="preserve">for the congregation </w:delText>
        </w:r>
        <w:r w:rsidR="007039C1" w:rsidRPr="00DC3C25" w:rsidDel="00AF7DCA">
          <w:rPr>
            <w:rFonts w:ascii="Times New Roman" w:hAnsi="Times New Roman"/>
            <w:sz w:val="22"/>
            <w:szCs w:val="22"/>
          </w:rPr>
          <w:delText>into which he can place all of the material pertinent to the calling of a new resident pastor.</w:delText>
        </w:r>
      </w:del>
    </w:p>
    <w:p w:rsidR="007039C1" w:rsidRPr="00DC3C25" w:rsidDel="00AF7DCA" w:rsidRDefault="007039C1" w:rsidP="0097623D">
      <w:pPr>
        <w:pStyle w:val="BodyTextIndent2"/>
        <w:tabs>
          <w:tab w:val="clear" w:pos="1440"/>
        </w:tabs>
        <w:ind w:left="720" w:hanging="720"/>
        <w:rPr>
          <w:del w:id="599" w:author="Kurtis Schultz" w:date="2015-11-17T10:45:00Z"/>
          <w:rFonts w:ascii="Times New Roman" w:hAnsi="Times New Roman"/>
          <w:sz w:val="22"/>
          <w:szCs w:val="22"/>
        </w:rPr>
      </w:pPr>
    </w:p>
    <w:p w:rsidR="007039C1" w:rsidRPr="00DC3C25" w:rsidDel="00AF7DCA" w:rsidRDefault="007039C1" w:rsidP="0097623D">
      <w:pPr>
        <w:pStyle w:val="BodyTextIndent2"/>
        <w:tabs>
          <w:tab w:val="clear" w:pos="1440"/>
        </w:tabs>
        <w:ind w:left="720" w:hanging="720"/>
        <w:rPr>
          <w:del w:id="600" w:author="Kurtis Schultz" w:date="2015-11-17T10:45:00Z"/>
          <w:rFonts w:ascii="Times New Roman" w:hAnsi="Times New Roman"/>
          <w:sz w:val="22"/>
          <w:szCs w:val="22"/>
        </w:rPr>
      </w:pPr>
      <w:del w:id="601" w:author="Kurtis Schultz" w:date="2015-11-17T10:45:00Z">
        <w:r w:rsidRPr="00DC3C25" w:rsidDel="00AF7DCA">
          <w:rPr>
            <w:rFonts w:ascii="Times New Roman" w:hAnsi="Times New Roman"/>
            <w:sz w:val="22"/>
            <w:szCs w:val="22"/>
          </w:rPr>
          <w:tab/>
          <w:delText>_____</w:delText>
        </w:r>
        <w:r w:rsidRPr="00DC3C25" w:rsidDel="00AF7DCA">
          <w:rPr>
            <w:rFonts w:ascii="Times New Roman" w:hAnsi="Times New Roman"/>
            <w:sz w:val="22"/>
            <w:szCs w:val="22"/>
          </w:rPr>
          <w:tab/>
          <w:delText xml:space="preserve">With the assistance of the </w:delText>
        </w:r>
        <w:r w:rsidR="009A1867" w:rsidRPr="00DC3C25" w:rsidDel="00AF7DCA">
          <w:rPr>
            <w:rFonts w:ascii="Times New Roman" w:hAnsi="Times New Roman"/>
            <w:sz w:val="22"/>
            <w:szCs w:val="22"/>
          </w:rPr>
          <w:delText>c</w:delText>
        </w:r>
        <w:r w:rsidRPr="00DC3C25" w:rsidDel="00AF7DCA">
          <w:rPr>
            <w:rFonts w:ascii="Times New Roman" w:hAnsi="Times New Roman"/>
            <w:sz w:val="22"/>
            <w:szCs w:val="22"/>
          </w:rPr>
          <w:delText xml:space="preserve">ircuit </w:delText>
        </w:r>
        <w:r w:rsidR="009A1867" w:rsidRPr="00DC3C25" w:rsidDel="00AF7DCA">
          <w:rPr>
            <w:rFonts w:ascii="Times New Roman" w:hAnsi="Times New Roman"/>
            <w:sz w:val="22"/>
            <w:szCs w:val="22"/>
          </w:rPr>
          <w:delText>v</w:delText>
        </w:r>
        <w:r w:rsidRPr="00DC3C25" w:rsidDel="00AF7DCA">
          <w:rPr>
            <w:rFonts w:ascii="Times New Roman" w:hAnsi="Times New Roman"/>
            <w:sz w:val="22"/>
            <w:szCs w:val="22"/>
          </w:rPr>
          <w:delText xml:space="preserve">isitor, the </w:delText>
        </w:r>
        <w:r w:rsidR="009A1867" w:rsidRPr="00DC3C25" w:rsidDel="00AF7DCA">
          <w:rPr>
            <w:rFonts w:ascii="Times New Roman" w:hAnsi="Times New Roman"/>
            <w:sz w:val="22"/>
            <w:szCs w:val="22"/>
          </w:rPr>
          <w:delText>d</w:delText>
        </w:r>
        <w:r w:rsidRPr="00DC3C25" w:rsidDel="00AF7DCA">
          <w:rPr>
            <w:rFonts w:ascii="Times New Roman" w:hAnsi="Times New Roman"/>
            <w:sz w:val="22"/>
            <w:szCs w:val="22"/>
          </w:rPr>
          <w:delText xml:space="preserve">istrict </w:delText>
        </w:r>
        <w:r w:rsidR="009A1867" w:rsidRPr="00DC3C25" w:rsidDel="00AF7DCA">
          <w:rPr>
            <w:rFonts w:ascii="Times New Roman" w:hAnsi="Times New Roman"/>
            <w:sz w:val="22"/>
            <w:szCs w:val="22"/>
          </w:rPr>
          <w:delText>p</w:delText>
        </w:r>
        <w:r w:rsidRPr="00DC3C25" w:rsidDel="00AF7DCA">
          <w:rPr>
            <w:rFonts w:ascii="Times New Roman" w:hAnsi="Times New Roman"/>
            <w:sz w:val="22"/>
            <w:szCs w:val="22"/>
          </w:rPr>
          <w:delText>resident should a</w:delText>
        </w:r>
        <w:r w:rsidR="00292162" w:rsidRPr="00DC3C25" w:rsidDel="00AF7DCA">
          <w:rPr>
            <w:rFonts w:ascii="Times New Roman" w:hAnsi="Times New Roman"/>
            <w:sz w:val="22"/>
            <w:szCs w:val="22"/>
          </w:rPr>
          <w:delText>rr</w:delText>
        </w:r>
        <w:r w:rsidRPr="00DC3C25" w:rsidDel="00AF7DCA">
          <w:rPr>
            <w:rFonts w:ascii="Times New Roman" w:hAnsi="Times New Roman"/>
            <w:sz w:val="22"/>
            <w:szCs w:val="22"/>
          </w:rPr>
          <w:delText>ange for a pre-call meeting to explain the call process to the congregation.  The pre-call meeting should be conducted by the district president or his representative.</w:delText>
        </w:r>
      </w:del>
    </w:p>
    <w:p w:rsidR="007039C1" w:rsidRPr="00DC3C25" w:rsidDel="00AF7DCA" w:rsidRDefault="007039C1" w:rsidP="0097623D">
      <w:pPr>
        <w:pStyle w:val="BodyTextIndent2"/>
        <w:tabs>
          <w:tab w:val="clear" w:pos="1440"/>
        </w:tabs>
        <w:ind w:left="720" w:hanging="720"/>
        <w:rPr>
          <w:del w:id="602" w:author="Kurtis Schultz" w:date="2015-11-17T10:45:00Z"/>
          <w:rFonts w:ascii="Times New Roman" w:hAnsi="Times New Roman"/>
          <w:sz w:val="22"/>
          <w:szCs w:val="22"/>
        </w:rPr>
      </w:pPr>
    </w:p>
    <w:p w:rsidR="007039C1" w:rsidRPr="00DC3C25" w:rsidDel="00AF7DCA" w:rsidRDefault="007039C1" w:rsidP="0097623D">
      <w:pPr>
        <w:pStyle w:val="BodyTextIndent2"/>
        <w:tabs>
          <w:tab w:val="clear" w:pos="1440"/>
        </w:tabs>
        <w:ind w:left="720" w:hanging="720"/>
        <w:rPr>
          <w:del w:id="603" w:author="Kurtis Schultz" w:date="2015-11-17T10:45:00Z"/>
          <w:rFonts w:ascii="Times New Roman" w:hAnsi="Times New Roman"/>
          <w:sz w:val="22"/>
          <w:szCs w:val="22"/>
        </w:rPr>
      </w:pPr>
      <w:del w:id="604" w:author="Kurtis Schultz" w:date="2015-11-17T10:45:00Z">
        <w:r w:rsidRPr="00DC3C25" w:rsidDel="00AF7DCA">
          <w:rPr>
            <w:rFonts w:ascii="Times New Roman" w:hAnsi="Times New Roman"/>
            <w:sz w:val="22"/>
            <w:szCs w:val="22"/>
          </w:rPr>
          <w:tab/>
          <w:delText>_____</w:delText>
        </w:r>
        <w:r w:rsidRPr="00DC3C25" w:rsidDel="00AF7DCA">
          <w:rPr>
            <w:rFonts w:ascii="Times New Roman" w:hAnsi="Times New Roman"/>
            <w:sz w:val="22"/>
            <w:szCs w:val="22"/>
          </w:rPr>
          <w:tab/>
          <w:delText xml:space="preserve">A pre-call packet should be prepared for use by the </w:delText>
        </w:r>
        <w:r w:rsidR="009A1867" w:rsidRPr="00DC3C25" w:rsidDel="00AF7DCA">
          <w:rPr>
            <w:rFonts w:ascii="Times New Roman" w:hAnsi="Times New Roman"/>
            <w:sz w:val="22"/>
            <w:szCs w:val="22"/>
          </w:rPr>
          <w:delText>d</w:delText>
        </w:r>
        <w:r w:rsidRPr="00DC3C25" w:rsidDel="00AF7DCA">
          <w:rPr>
            <w:rFonts w:ascii="Times New Roman" w:hAnsi="Times New Roman"/>
            <w:sz w:val="22"/>
            <w:szCs w:val="22"/>
          </w:rPr>
          <w:delText xml:space="preserve">istrict </w:delText>
        </w:r>
        <w:r w:rsidR="009A1867" w:rsidRPr="00DC3C25" w:rsidDel="00AF7DCA">
          <w:rPr>
            <w:rFonts w:ascii="Times New Roman" w:hAnsi="Times New Roman"/>
            <w:sz w:val="22"/>
            <w:szCs w:val="22"/>
          </w:rPr>
          <w:delText>p</w:delText>
        </w:r>
        <w:r w:rsidRPr="00DC3C25" w:rsidDel="00AF7DCA">
          <w:rPr>
            <w:rFonts w:ascii="Times New Roman" w:hAnsi="Times New Roman"/>
            <w:sz w:val="22"/>
            <w:szCs w:val="22"/>
          </w:rPr>
          <w:delText>resident or his representative during the pre-call meeting.</w:delText>
        </w:r>
      </w:del>
    </w:p>
    <w:p w:rsidR="00306745" w:rsidRPr="00DC3C25" w:rsidDel="00AF7DCA" w:rsidRDefault="00306745" w:rsidP="0097623D">
      <w:pPr>
        <w:pStyle w:val="BodyTextIndent2"/>
        <w:tabs>
          <w:tab w:val="clear" w:pos="1440"/>
        </w:tabs>
        <w:ind w:left="720" w:hanging="720"/>
        <w:rPr>
          <w:del w:id="605" w:author="Kurtis Schultz" w:date="2015-11-17T10:45:00Z"/>
          <w:rFonts w:ascii="Times New Roman" w:hAnsi="Times New Roman"/>
          <w:sz w:val="22"/>
          <w:szCs w:val="22"/>
        </w:rPr>
      </w:pPr>
    </w:p>
    <w:p w:rsidR="0097623D" w:rsidRPr="00DC3C25" w:rsidDel="00AF7DCA" w:rsidRDefault="00306745" w:rsidP="009A1867">
      <w:pPr>
        <w:pStyle w:val="BodyTextIndent2"/>
        <w:tabs>
          <w:tab w:val="clear" w:pos="1440"/>
        </w:tabs>
        <w:ind w:left="720" w:hanging="720"/>
        <w:rPr>
          <w:del w:id="606" w:author="Kurtis Schultz" w:date="2015-11-17T10:45:00Z"/>
          <w:rFonts w:ascii="Times New Roman" w:hAnsi="Times New Roman"/>
          <w:sz w:val="22"/>
          <w:szCs w:val="22"/>
        </w:rPr>
      </w:pPr>
      <w:del w:id="607" w:author="Kurtis Schultz" w:date="2015-11-17T10:45:00Z">
        <w:r w:rsidRPr="00DC3C25" w:rsidDel="00AF7DCA">
          <w:rPr>
            <w:rFonts w:ascii="Times New Roman" w:hAnsi="Times New Roman"/>
            <w:sz w:val="22"/>
            <w:szCs w:val="22"/>
          </w:rPr>
          <w:tab/>
          <w:delText>_____</w:delText>
        </w:r>
        <w:r w:rsidRPr="00DC3C25" w:rsidDel="00AF7DCA">
          <w:rPr>
            <w:rFonts w:ascii="Times New Roman" w:hAnsi="Times New Roman"/>
            <w:sz w:val="22"/>
            <w:szCs w:val="22"/>
          </w:rPr>
          <w:tab/>
        </w:r>
        <w:r w:rsidR="007039C1" w:rsidRPr="00DC3C25" w:rsidDel="00AF7DCA">
          <w:rPr>
            <w:rFonts w:ascii="Times New Roman" w:hAnsi="Times New Roman"/>
            <w:sz w:val="22"/>
            <w:szCs w:val="22"/>
          </w:rPr>
          <w:delText>During</w:delText>
        </w:r>
        <w:r w:rsidR="0097623D" w:rsidRPr="00DC3C25" w:rsidDel="00AF7DCA">
          <w:rPr>
            <w:rFonts w:ascii="Times New Roman" w:hAnsi="Times New Roman"/>
            <w:sz w:val="22"/>
            <w:szCs w:val="22"/>
          </w:rPr>
          <w:delText xml:space="preserve"> the pre-call meeting, a date </w:delText>
        </w:r>
        <w:r w:rsidR="009A1867" w:rsidRPr="00DC3C25" w:rsidDel="00AF7DCA">
          <w:rPr>
            <w:rFonts w:ascii="Times New Roman" w:hAnsi="Times New Roman"/>
            <w:sz w:val="22"/>
            <w:szCs w:val="22"/>
          </w:rPr>
          <w:delText xml:space="preserve">should be set by which </w:delText>
        </w:r>
        <w:r w:rsidR="00DC3C25" w:rsidRPr="00DC3C25" w:rsidDel="00AF7DCA">
          <w:rPr>
            <w:rFonts w:ascii="Times New Roman" w:hAnsi="Times New Roman"/>
            <w:sz w:val="22"/>
            <w:szCs w:val="22"/>
          </w:rPr>
          <w:delText xml:space="preserve">the </w:delText>
        </w:r>
        <w:r w:rsidR="009A1867" w:rsidRPr="00DC3C25" w:rsidDel="00AF7DCA">
          <w:rPr>
            <w:rFonts w:ascii="Times New Roman" w:hAnsi="Times New Roman"/>
            <w:sz w:val="22"/>
            <w:szCs w:val="22"/>
          </w:rPr>
          <w:delText>members of the congregation should submit</w:delText>
        </w:r>
        <w:r w:rsidR="007039C1" w:rsidRPr="00DC3C25" w:rsidDel="00AF7DCA">
          <w:rPr>
            <w:rFonts w:ascii="Times New Roman" w:hAnsi="Times New Roman"/>
            <w:sz w:val="22"/>
            <w:szCs w:val="22"/>
          </w:rPr>
          <w:delText xml:space="preserve"> </w:delText>
        </w:r>
        <w:r w:rsidR="0097623D" w:rsidRPr="00DC3C25" w:rsidDel="00AF7DCA">
          <w:rPr>
            <w:rFonts w:ascii="Times New Roman" w:hAnsi="Times New Roman"/>
            <w:sz w:val="22"/>
            <w:szCs w:val="22"/>
          </w:rPr>
          <w:delText xml:space="preserve">nominations </w:delText>
        </w:r>
        <w:r w:rsidR="009A1867" w:rsidRPr="00DC3C25" w:rsidDel="00AF7DCA">
          <w:rPr>
            <w:rFonts w:ascii="Times New Roman" w:hAnsi="Times New Roman"/>
            <w:sz w:val="22"/>
            <w:szCs w:val="22"/>
          </w:rPr>
          <w:delText>for consideration on the call list</w:delText>
        </w:r>
        <w:r w:rsidR="0097623D" w:rsidRPr="00DC3C25" w:rsidDel="00AF7DCA">
          <w:rPr>
            <w:rFonts w:ascii="Times New Roman" w:hAnsi="Times New Roman"/>
            <w:sz w:val="22"/>
            <w:szCs w:val="22"/>
          </w:rPr>
          <w:delText xml:space="preserve">. This date </w:delText>
        </w:r>
        <w:r w:rsidR="007039C1" w:rsidRPr="00DC3C25" w:rsidDel="00AF7DCA">
          <w:rPr>
            <w:rFonts w:ascii="Times New Roman" w:hAnsi="Times New Roman"/>
            <w:sz w:val="22"/>
            <w:szCs w:val="22"/>
          </w:rPr>
          <w:delText xml:space="preserve">should be shared with the </w:delText>
        </w:r>
        <w:r w:rsidR="0097623D" w:rsidRPr="00DC3C25" w:rsidDel="00AF7DCA">
          <w:rPr>
            <w:rFonts w:ascii="Times New Roman" w:hAnsi="Times New Roman"/>
            <w:sz w:val="22"/>
            <w:szCs w:val="22"/>
          </w:rPr>
          <w:delText xml:space="preserve">district president’s </w:delText>
        </w:r>
        <w:r w:rsidR="00292162" w:rsidRPr="00DC3C25" w:rsidDel="00AF7DCA">
          <w:rPr>
            <w:rFonts w:ascii="Times New Roman" w:hAnsi="Times New Roman"/>
            <w:sz w:val="22"/>
            <w:szCs w:val="22"/>
          </w:rPr>
          <w:delText>administrative assistant</w:delText>
        </w:r>
        <w:r w:rsidR="0097623D" w:rsidRPr="00DC3C25" w:rsidDel="00AF7DCA">
          <w:rPr>
            <w:rFonts w:ascii="Times New Roman" w:hAnsi="Times New Roman"/>
            <w:sz w:val="22"/>
            <w:szCs w:val="22"/>
          </w:rPr>
          <w:delText>.</w:delText>
        </w:r>
        <w:r w:rsidR="009A1867" w:rsidRPr="00DC3C25" w:rsidDel="00AF7DCA">
          <w:rPr>
            <w:rFonts w:ascii="Times New Roman" w:hAnsi="Times New Roman"/>
            <w:sz w:val="22"/>
            <w:szCs w:val="22"/>
          </w:rPr>
          <w:delText xml:space="preserve">  (Nominations should be submitted on the form provided by the district president.)</w:delText>
        </w:r>
        <w:r w:rsidR="0097623D" w:rsidRPr="00DC3C25" w:rsidDel="00AF7DCA">
          <w:rPr>
            <w:rFonts w:ascii="Times New Roman" w:hAnsi="Times New Roman"/>
            <w:sz w:val="22"/>
            <w:szCs w:val="22"/>
          </w:rPr>
          <w:delText xml:space="preserve">  </w:delText>
        </w:r>
      </w:del>
    </w:p>
    <w:p w:rsidR="0097623D" w:rsidRPr="00DC3C25" w:rsidDel="00AF7DCA" w:rsidRDefault="0097623D" w:rsidP="0097623D">
      <w:pPr>
        <w:ind w:left="720" w:hanging="720"/>
        <w:jc w:val="both"/>
        <w:rPr>
          <w:del w:id="608" w:author="Kurtis Schultz" w:date="2015-11-17T10:45:00Z"/>
          <w:sz w:val="22"/>
          <w:szCs w:val="22"/>
        </w:rPr>
      </w:pPr>
    </w:p>
    <w:p w:rsidR="0097623D" w:rsidRPr="00DC3C25" w:rsidDel="00AF7DCA" w:rsidRDefault="0097623D" w:rsidP="0097623D">
      <w:pPr>
        <w:ind w:left="720" w:hanging="720"/>
        <w:jc w:val="both"/>
        <w:rPr>
          <w:del w:id="609" w:author="Kurtis Schultz" w:date="2015-11-17T10:45:00Z"/>
          <w:sz w:val="22"/>
          <w:szCs w:val="22"/>
        </w:rPr>
      </w:pPr>
      <w:del w:id="610" w:author="Kurtis Schultz" w:date="2015-11-17T10:45:00Z">
        <w:r w:rsidRPr="00DC3C25" w:rsidDel="00AF7DCA">
          <w:rPr>
            <w:sz w:val="22"/>
            <w:szCs w:val="22"/>
          </w:rPr>
          <w:delText>_____</w:delText>
        </w:r>
        <w:r w:rsidRPr="00DC3C25" w:rsidDel="00AF7DCA">
          <w:rPr>
            <w:sz w:val="22"/>
            <w:szCs w:val="22"/>
          </w:rPr>
          <w:tab/>
          <w:delText>Th</w:delText>
        </w:r>
        <w:r w:rsidR="007039C1" w:rsidRPr="00DC3C25" w:rsidDel="00AF7DCA">
          <w:rPr>
            <w:sz w:val="22"/>
            <w:szCs w:val="22"/>
          </w:rPr>
          <w:delText xml:space="preserve">e deadline for submitting nominations </w:delText>
        </w:r>
        <w:r w:rsidRPr="00DC3C25" w:rsidDel="00AF7DCA">
          <w:rPr>
            <w:sz w:val="22"/>
            <w:szCs w:val="22"/>
          </w:rPr>
          <w:delText>should be entered into a “tickler” file in the congregation’s calling file.</w:delText>
        </w:r>
      </w:del>
    </w:p>
    <w:p w:rsidR="0097623D" w:rsidRPr="00DC3C25" w:rsidDel="00AF7DCA" w:rsidRDefault="0097623D" w:rsidP="0097623D">
      <w:pPr>
        <w:ind w:left="720" w:hanging="720"/>
        <w:jc w:val="both"/>
        <w:rPr>
          <w:del w:id="611" w:author="Kurtis Schultz" w:date="2015-11-17T10:45:00Z"/>
          <w:sz w:val="22"/>
          <w:szCs w:val="22"/>
        </w:rPr>
      </w:pPr>
    </w:p>
    <w:p w:rsidR="0097623D" w:rsidRPr="00DC3C25" w:rsidDel="00AF7DCA" w:rsidRDefault="0097623D" w:rsidP="0097623D">
      <w:pPr>
        <w:ind w:left="720" w:hanging="720"/>
        <w:jc w:val="both"/>
        <w:rPr>
          <w:del w:id="612" w:author="Kurtis Schultz" w:date="2015-11-17T10:45:00Z"/>
          <w:sz w:val="22"/>
          <w:szCs w:val="22"/>
        </w:rPr>
      </w:pPr>
      <w:del w:id="613" w:author="Kurtis Schultz" w:date="2015-11-17T10:45:00Z">
        <w:r w:rsidRPr="00DC3C25" w:rsidDel="00AF7DCA">
          <w:rPr>
            <w:sz w:val="22"/>
            <w:szCs w:val="22"/>
          </w:rPr>
          <w:delText>_____</w:delText>
        </w:r>
        <w:r w:rsidRPr="00DC3C25" w:rsidDel="00AF7DCA">
          <w:rPr>
            <w:sz w:val="22"/>
            <w:szCs w:val="22"/>
          </w:rPr>
          <w:tab/>
          <w:delText xml:space="preserve">If the deadline for </w:delText>
        </w:r>
        <w:r w:rsidR="005238C5" w:rsidRPr="00DC3C25" w:rsidDel="00AF7DCA">
          <w:rPr>
            <w:sz w:val="22"/>
            <w:szCs w:val="22"/>
          </w:rPr>
          <w:delText xml:space="preserve">the submission </w:delText>
        </w:r>
        <w:r w:rsidR="00DC3C25" w:rsidRPr="00DC3C25" w:rsidDel="00AF7DCA">
          <w:rPr>
            <w:sz w:val="22"/>
            <w:szCs w:val="22"/>
          </w:rPr>
          <w:delText xml:space="preserve">of </w:delText>
        </w:r>
        <w:r w:rsidRPr="00DC3C25" w:rsidDel="00AF7DCA">
          <w:rPr>
            <w:sz w:val="22"/>
            <w:szCs w:val="22"/>
          </w:rPr>
          <w:delText xml:space="preserve">nominations has passed and the nomination forms </w:delText>
        </w:r>
        <w:r w:rsidR="007039C1" w:rsidRPr="00DC3C25" w:rsidDel="00AF7DCA">
          <w:rPr>
            <w:sz w:val="22"/>
            <w:szCs w:val="22"/>
          </w:rPr>
          <w:delText xml:space="preserve">have not been received </w:delText>
        </w:r>
        <w:r w:rsidRPr="00DC3C25" w:rsidDel="00AF7DCA">
          <w:rPr>
            <w:sz w:val="22"/>
            <w:szCs w:val="22"/>
          </w:rPr>
          <w:delText xml:space="preserve">from the </w:delText>
        </w:r>
        <w:r w:rsidR="00292162" w:rsidRPr="00DC3C25" w:rsidDel="00AF7DCA">
          <w:rPr>
            <w:sz w:val="22"/>
            <w:szCs w:val="22"/>
          </w:rPr>
          <w:delText xml:space="preserve">congregation or the </w:delText>
        </w:r>
        <w:r w:rsidRPr="00DC3C25" w:rsidDel="00AF7DCA">
          <w:rPr>
            <w:sz w:val="22"/>
            <w:szCs w:val="22"/>
          </w:rPr>
          <w:delText xml:space="preserve">circuit visitor, </w:delText>
        </w:r>
        <w:r w:rsidR="00292162" w:rsidRPr="00DC3C25" w:rsidDel="00AF7DCA">
          <w:rPr>
            <w:sz w:val="22"/>
            <w:szCs w:val="22"/>
          </w:rPr>
          <w:delText>the circuit visitor</w:delText>
        </w:r>
        <w:r w:rsidR="007039C1" w:rsidRPr="00DC3C25" w:rsidDel="00AF7DCA">
          <w:rPr>
            <w:sz w:val="22"/>
            <w:szCs w:val="22"/>
          </w:rPr>
          <w:delText xml:space="preserve"> should be contacted to determine </w:delText>
        </w:r>
        <w:r w:rsidRPr="00DC3C25" w:rsidDel="00AF7DCA">
          <w:rPr>
            <w:sz w:val="22"/>
            <w:szCs w:val="22"/>
          </w:rPr>
          <w:delText xml:space="preserve">if nominations are </w:delText>
        </w:r>
        <w:r w:rsidR="007039C1" w:rsidRPr="00DC3C25" w:rsidDel="00AF7DCA">
          <w:rPr>
            <w:sz w:val="22"/>
            <w:szCs w:val="22"/>
          </w:rPr>
          <w:delText xml:space="preserve">going to be submitted </w:delText>
        </w:r>
        <w:r w:rsidRPr="00DC3C25" w:rsidDel="00AF7DCA">
          <w:rPr>
            <w:sz w:val="22"/>
            <w:szCs w:val="22"/>
          </w:rPr>
          <w:delText xml:space="preserve">or if </w:delText>
        </w:r>
        <w:r w:rsidR="007039C1" w:rsidRPr="00DC3C25" w:rsidDel="00AF7DCA">
          <w:rPr>
            <w:sz w:val="22"/>
            <w:szCs w:val="22"/>
          </w:rPr>
          <w:delText>the construction of the call list should</w:delText>
        </w:r>
        <w:r w:rsidRPr="00DC3C25" w:rsidDel="00AF7DCA">
          <w:rPr>
            <w:sz w:val="22"/>
            <w:szCs w:val="22"/>
          </w:rPr>
          <w:delText xml:space="preserve"> proceed without nominations being submitted by the congregation. </w:delText>
        </w:r>
      </w:del>
    </w:p>
    <w:p w:rsidR="0097623D" w:rsidRPr="00DC3C25" w:rsidDel="00AF7DCA" w:rsidRDefault="0097623D" w:rsidP="0097623D">
      <w:pPr>
        <w:ind w:left="720" w:hanging="720"/>
        <w:jc w:val="both"/>
        <w:rPr>
          <w:del w:id="614" w:author="Kurtis Schultz" w:date="2015-11-17T10:45:00Z"/>
          <w:sz w:val="22"/>
          <w:szCs w:val="22"/>
        </w:rPr>
      </w:pPr>
    </w:p>
    <w:p w:rsidR="0097623D" w:rsidRPr="00DC3C25" w:rsidDel="00AF7DCA" w:rsidRDefault="0097623D" w:rsidP="0097623D">
      <w:pPr>
        <w:ind w:left="720" w:hanging="720"/>
        <w:jc w:val="both"/>
        <w:rPr>
          <w:del w:id="615" w:author="Kurtis Schultz" w:date="2015-11-17T10:45:00Z"/>
          <w:sz w:val="22"/>
          <w:szCs w:val="22"/>
        </w:rPr>
      </w:pPr>
      <w:del w:id="616" w:author="Kurtis Schultz" w:date="2015-11-17T10:45:00Z">
        <w:r w:rsidRPr="00DC3C25" w:rsidDel="00AF7DCA">
          <w:rPr>
            <w:sz w:val="22"/>
            <w:szCs w:val="22"/>
          </w:rPr>
          <w:delText>_____</w:delText>
        </w:r>
        <w:r w:rsidRPr="00DC3C25" w:rsidDel="00AF7DCA">
          <w:rPr>
            <w:sz w:val="22"/>
            <w:szCs w:val="22"/>
          </w:rPr>
          <w:tab/>
          <w:delText xml:space="preserve">Check the </w:delText>
        </w:r>
        <w:r w:rsidR="007039C1" w:rsidRPr="00DC3C25" w:rsidDel="00AF7DCA">
          <w:rPr>
            <w:sz w:val="22"/>
            <w:szCs w:val="22"/>
          </w:rPr>
          <w:delText xml:space="preserve">centralized PIF database and the Master </w:delText>
        </w:r>
        <w:r w:rsidRPr="00DC3C25" w:rsidDel="00AF7DCA">
          <w:rPr>
            <w:sz w:val="22"/>
            <w:szCs w:val="22"/>
          </w:rPr>
          <w:delText xml:space="preserve">Call Update database to determine </w:delText>
        </w:r>
        <w:r w:rsidR="007039C1" w:rsidRPr="00DC3C25" w:rsidDel="00AF7DCA">
          <w:rPr>
            <w:sz w:val="22"/>
            <w:szCs w:val="22"/>
          </w:rPr>
          <w:delText xml:space="preserve">that the </w:delText>
        </w:r>
        <w:r w:rsidRPr="00DC3C25" w:rsidDel="00AF7DCA">
          <w:rPr>
            <w:sz w:val="22"/>
            <w:szCs w:val="22"/>
          </w:rPr>
          <w:delText xml:space="preserve">pastors nominated </w:delText>
        </w:r>
        <w:r w:rsidR="007039C1" w:rsidRPr="00DC3C25" w:rsidDel="00AF7DCA">
          <w:rPr>
            <w:sz w:val="22"/>
            <w:szCs w:val="22"/>
          </w:rPr>
          <w:delText xml:space="preserve">by the congregation are eligible to consider </w:delText>
        </w:r>
        <w:r w:rsidR="00292162" w:rsidRPr="00DC3C25" w:rsidDel="00AF7DCA">
          <w:rPr>
            <w:sz w:val="22"/>
            <w:szCs w:val="22"/>
          </w:rPr>
          <w:delText xml:space="preserve">a call </w:delText>
        </w:r>
        <w:r w:rsidR="007039C1" w:rsidRPr="00DC3C25" w:rsidDel="00AF7DCA">
          <w:rPr>
            <w:sz w:val="22"/>
            <w:szCs w:val="22"/>
          </w:rPr>
          <w:delText xml:space="preserve">and that there hasn’t </w:delText>
        </w:r>
        <w:r w:rsidRPr="00DC3C25" w:rsidDel="00AF7DCA">
          <w:rPr>
            <w:sz w:val="22"/>
            <w:szCs w:val="22"/>
          </w:rPr>
          <w:delText>been any change in their roster status (restricted status, suspended status, resigned from the roster</w:delText>
        </w:r>
        <w:r w:rsidR="00C8691D" w:rsidRPr="00DC3C25" w:rsidDel="00AF7DCA">
          <w:rPr>
            <w:sz w:val="22"/>
            <w:szCs w:val="22"/>
          </w:rPr>
          <w:delText>, retired</w:delText>
        </w:r>
        <w:r w:rsidR="00070176" w:rsidDel="00AF7DCA">
          <w:rPr>
            <w:sz w:val="22"/>
            <w:szCs w:val="22"/>
          </w:rPr>
          <w:delText>, called to glory</w:delText>
        </w:r>
        <w:r w:rsidRPr="00DC3C25" w:rsidDel="00AF7DCA">
          <w:rPr>
            <w:sz w:val="22"/>
            <w:szCs w:val="22"/>
          </w:rPr>
          <w:delText xml:space="preserve">). </w:delText>
        </w:r>
      </w:del>
    </w:p>
    <w:p w:rsidR="007039C1" w:rsidRPr="00DC3C25" w:rsidDel="00AF7DCA" w:rsidRDefault="007039C1" w:rsidP="007039C1">
      <w:pPr>
        <w:ind w:left="720" w:hanging="720"/>
        <w:jc w:val="both"/>
        <w:rPr>
          <w:del w:id="617" w:author="Kurtis Schultz" w:date="2015-11-17T10:45:00Z"/>
          <w:sz w:val="22"/>
          <w:szCs w:val="22"/>
        </w:rPr>
      </w:pPr>
    </w:p>
    <w:p w:rsidR="00DC3C25" w:rsidRPr="00DC3C25" w:rsidDel="00AF7DCA" w:rsidRDefault="007039C1" w:rsidP="007039C1">
      <w:pPr>
        <w:ind w:left="720" w:hanging="720"/>
        <w:jc w:val="both"/>
        <w:rPr>
          <w:del w:id="618" w:author="Kurtis Schultz" w:date="2015-11-17T10:45:00Z"/>
          <w:sz w:val="22"/>
          <w:szCs w:val="22"/>
        </w:rPr>
      </w:pPr>
      <w:del w:id="619" w:author="Kurtis Schultz" w:date="2015-11-17T10:45:00Z">
        <w:r w:rsidRPr="00DC3C25" w:rsidDel="00AF7DCA">
          <w:rPr>
            <w:sz w:val="22"/>
            <w:szCs w:val="22"/>
          </w:rPr>
          <w:delText>_____</w:delText>
        </w:r>
        <w:r w:rsidRPr="00DC3C25" w:rsidDel="00AF7DCA">
          <w:rPr>
            <w:sz w:val="22"/>
            <w:szCs w:val="22"/>
          </w:rPr>
          <w:tab/>
          <w:delText xml:space="preserve">Using the centralized PIF and SET databases, </w:delText>
        </w:r>
        <w:r w:rsidR="00DC3C25" w:rsidRPr="00DC3C25" w:rsidDel="00AF7DCA">
          <w:rPr>
            <w:sz w:val="22"/>
            <w:szCs w:val="22"/>
          </w:rPr>
          <w:delText>request permission to use the names of those pastors nominated by the members of the congregation.</w:delText>
        </w:r>
      </w:del>
    </w:p>
    <w:p w:rsidR="00DC3C25" w:rsidRPr="00DC3C25" w:rsidDel="00AF7DCA" w:rsidRDefault="00DC3C25" w:rsidP="007039C1">
      <w:pPr>
        <w:ind w:left="720" w:hanging="720"/>
        <w:jc w:val="both"/>
        <w:rPr>
          <w:del w:id="620" w:author="Kurtis Schultz" w:date="2015-11-17T10:45:00Z"/>
          <w:sz w:val="22"/>
          <w:szCs w:val="22"/>
        </w:rPr>
      </w:pPr>
    </w:p>
    <w:p w:rsidR="007039C1" w:rsidRPr="00DC3C25" w:rsidDel="00AF7DCA" w:rsidRDefault="00DC3C25" w:rsidP="007039C1">
      <w:pPr>
        <w:ind w:left="720" w:hanging="720"/>
        <w:jc w:val="both"/>
        <w:rPr>
          <w:del w:id="621" w:author="Kurtis Schultz" w:date="2015-11-17T10:45:00Z"/>
          <w:sz w:val="22"/>
          <w:szCs w:val="22"/>
        </w:rPr>
      </w:pPr>
      <w:del w:id="622" w:author="Kurtis Schultz" w:date="2015-11-17T10:45:00Z">
        <w:r w:rsidRPr="00DC3C25" w:rsidDel="00AF7DCA">
          <w:rPr>
            <w:sz w:val="22"/>
            <w:szCs w:val="22"/>
          </w:rPr>
          <w:delText>_____</w:delText>
        </w:r>
        <w:r w:rsidRPr="00DC3C25" w:rsidDel="00AF7DCA">
          <w:rPr>
            <w:sz w:val="22"/>
            <w:szCs w:val="22"/>
          </w:rPr>
          <w:tab/>
          <w:delText xml:space="preserve">Using the centralized PIF and SET databases, </w:delText>
        </w:r>
        <w:r w:rsidR="009A1867" w:rsidRPr="00DC3C25" w:rsidDel="00AF7DCA">
          <w:rPr>
            <w:sz w:val="22"/>
            <w:szCs w:val="22"/>
          </w:rPr>
          <w:delText xml:space="preserve">search for additional candidates to include on the congregation’s call list.  When an appropriate candidate is located, </w:delText>
        </w:r>
        <w:r w:rsidR="007039C1" w:rsidRPr="00DC3C25" w:rsidDel="00AF7DCA">
          <w:rPr>
            <w:sz w:val="22"/>
            <w:szCs w:val="22"/>
          </w:rPr>
          <w:delText xml:space="preserve">request permission to use the </w:delText>
        </w:r>
        <w:r w:rsidR="009A1867" w:rsidRPr="00DC3C25" w:rsidDel="00AF7DCA">
          <w:rPr>
            <w:sz w:val="22"/>
            <w:szCs w:val="22"/>
          </w:rPr>
          <w:delText xml:space="preserve">pastor’s </w:delText>
        </w:r>
        <w:r w:rsidR="007039C1" w:rsidRPr="00DC3C25" w:rsidDel="00AF7DCA">
          <w:rPr>
            <w:sz w:val="22"/>
            <w:szCs w:val="22"/>
          </w:rPr>
          <w:delText xml:space="preserve">name on the congregation’s call list.  </w:delText>
        </w:r>
      </w:del>
    </w:p>
    <w:p w:rsidR="007039C1" w:rsidRPr="00DC3C25" w:rsidDel="00AF7DCA" w:rsidRDefault="007039C1" w:rsidP="007039C1">
      <w:pPr>
        <w:ind w:left="720" w:hanging="720"/>
        <w:jc w:val="both"/>
        <w:rPr>
          <w:del w:id="623" w:author="Kurtis Schultz" w:date="2015-11-17T10:45:00Z"/>
          <w:sz w:val="22"/>
          <w:szCs w:val="22"/>
        </w:rPr>
      </w:pPr>
    </w:p>
    <w:p w:rsidR="007039C1" w:rsidRPr="00DC3C25" w:rsidDel="00AF7DCA" w:rsidRDefault="007039C1" w:rsidP="007039C1">
      <w:pPr>
        <w:ind w:left="720" w:hanging="720"/>
        <w:jc w:val="both"/>
        <w:rPr>
          <w:del w:id="624" w:author="Kurtis Schultz" w:date="2015-11-17T10:45:00Z"/>
          <w:sz w:val="22"/>
          <w:szCs w:val="22"/>
        </w:rPr>
      </w:pPr>
      <w:del w:id="625" w:author="Kurtis Schultz" w:date="2015-11-17T10:45:00Z">
        <w:r w:rsidRPr="00DC3C25" w:rsidDel="00AF7DCA">
          <w:rPr>
            <w:sz w:val="22"/>
            <w:szCs w:val="22"/>
          </w:rPr>
          <w:delText>_____</w:delText>
        </w:r>
        <w:r w:rsidRPr="00DC3C25" w:rsidDel="00AF7DCA">
          <w:rPr>
            <w:sz w:val="22"/>
            <w:szCs w:val="22"/>
          </w:rPr>
          <w:tab/>
          <w:delText xml:space="preserve">When permission is granted to use a </w:delText>
        </w:r>
        <w:r w:rsidR="009A1867" w:rsidRPr="00DC3C25" w:rsidDel="00AF7DCA">
          <w:rPr>
            <w:sz w:val="22"/>
            <w:szCs w:val="22"/>
          </w:rPr>
          <w:delText xml:space="preserve">pastor’s </w:delText>
        </w:r>
        <w:r w:rsidRPr="00DC3C25" w:rsidDel="00AF7DCA">
          <w:rPr>
            <w:sz w:val="22"/>
            <w:szCs w:val="22"/>
          </w:rPr>
          <w:delText>name on a call list</w:delText>
        </w:r>
        <w:r w:rsidR="009A1867" w:rsidRPr="00DC3C25" w:rsidDel="00AF7DCA">
          <w:rPr>
            <w:sz w:val="22"/>
            <w:szCs w:val="22"/>
          </w:rPr>
          <w:delText xml:space="preserve"> and you have received a copy of his PIF and SET</w:delText>
        </w:r>
        <w:r w:rsidRPr="00DC3C25" w:rsidDel="00AF7DCA">
          <w:rPr>
            <w:sz w:val="22"/>
            <w:szCs w:val="22"/>
          </w:rPr>
          <w:delText>, import the pastor’s PIF and SET into your Other District PIFs and SETs databases.</w:delText>
        </w:r>
      </w:del>
    </w:p>
    <w:p w:rsidR="007039C1" w:rsidRPr="00DC3C25" w:rsidDel="00AF7DCA" w:rsidRDefault="007039C1" w:rsidP="0097623D">
      <w:pPr>
        <w:ind w:left="720" w:hanging="720"/>
        <w:jc w:val="both"/>
        <w:rPr>
          <w:del w:id="626" w:author="Kurtis Schultz" w:date="2015-11-17T10:45:00Z"/>
          <w:sz w:val="22"/>
          <w:szCs w:val="22"/>
        </w:rPr>
      </w:pPr>
    </w:p>
    <w:p w:rsidR="0097623D" w:rsidRPr="00DC3C25" w:rsidDel="00AF7DCA" w:rsidRDefault="0097623D" w:rsidP="0097623D">
      <w:pPr>
        <w:ind w:left="720" w:hanging="720"/>
        <w:jc w:val="both"/>
        <w:rPr>
          <w:del w:id="627" w:author="Kurtis Schultz" w:date="2015-11-17T10:45:00Z"/>
          <w:sz w:val="22"/>
          <w:szCs w:val="22"/>
        </w:rPr>
      </w:pPr>
      <w:del w:id="628" w:author="Kurtis Schultz" w:date="2015-11-17T10:45:00Z">
        <w:r w:rsidRPr="00DC3C25" w:rsidDel="00AF7DCA">
          <w:rPr>
            <w:sz w:val="22"/>
            <w:szCs w:val="22"/>
          </w:rPr>
          <w:delText>_____</w:delText>
        </w:r>
        <w:r w:rsidRPr="00DC3C25" w:rsidDel="00AF7DCA">
          <w:rPr>
            <w:sz w:val="22"/>
            <w:szCs w:val="22"/>
          </w:rPr>
          <w:tab/>
        </w:r>
        <w:r w:rsidR="007039C1" w:rsidRPr="00DC3C25" w:rsidDel="00AF7DCA">
          <w:rPr>
            <w:sz w:val="22"/>
            <w:szCs w:val="22"/>
          </w:rPr>
          <w:delText>Establish</w:delText>
        </w:r>
        <w:r w:rsidRPr="00DC3C25" w:rsidDel="00AF7DCA">
          <w:rPr>
            <w:sz w:val="22"/>
            <w:szCs w:val="22"/>
          </w:rPr>
          <w:delText xml:space="preserve"> a </w:delText>
        </w:r>
        <w:r w:rsidR="007039C1" w:rsidRPr="00DC3C25" w:rsidDel="00AF7DCA">
          <w:rPr>
            <w:sz w:val="22"/>
            <w:szCs w:val="22"/>
          </w:rPr>
          <w:delText>date when the call list will be compiled using the information which has been received.  Note</w:delText>
        </w:r>
        <w:r w:rsidRPr="00DC3C25" w:rsidDel="00AF7DCA">
          <w:rPr>
            <w:sz w:val="22"/>
            <w:szCs w:val="22"/>
          </w:rPr>
          <w:delText xml:space="preserve"> via the cover letter those instances where information has not been received </w:delText>
        </w:r>
        <w:r w:rsidR="00292162" w:rsidRPr="00DC3C25" w:rsidDel="00AF7DCA">
          <w:rPr>
            <w:sz w:val="22"/>
            <w:szCs w:val="22"/>
          </w:rPr>
          <w:delText xml:space="preserve">or when the </w:delText>
        </w:r>
        <w:r w:rsidR="009A1867" w:rsidRPr="00DC3C25" w:rsidDel="00AF7DCA">
          <w:rPr>
            <w:sz w:val="22"/>
            <w:szCs w:val="22"/>
          </w:rPr>
          <w:delText xml:space="preserve">pastor’s </w:delText>
        </w:r>
        <w:r w:rsidR="00292162" w:rsidRPr="00DC3C25" w:rsidDel="00AF7DCA">
          <w:rPr>
            <w:sz w:val="22"/>
            <w:szCs w:val="22"/>
          </w:rPr>
          <w:delText>district president has not given permission for his name to be used on a call list.</w:delText>
        </w:r>
      </w:del>
    </w:p>
    <w:p w:rsidR="0097623D" w:rsidRPr="00DC3C25" w:rsidDel="00AF7DCA" w:rsidRDefault="0097623D" w:rsidP="0097623D">
      <w:pPr>
        <w:ind w:left="720" w:hanging="720"/>
        <w:jc w:val="both"/>
        <w:rPr>
          <w:del w:id="629" w:author="Kurtis Schultz" w:date="2015-11-17T10:45:00Z"/>
          <w:sz w:val="22"/>
          <w:szCs w:val="22"/>
        </w:rPr>
      </w:pPr>
    </w:p>
    <w:p w:rsidR="0097623D" w:rsidRPr="00DC3C25" w:rsidDel="00AF7DCA" w:rsidRDefault="007039C1" w:rsidP="007039C1">
      <w:pPr>
        <w:ind w:left="720" w:hanging="720"/>
        <w:jc w:val="both"/>
        <w:rPr>
          <w:del w:id="630" w:author="Kurtis Schultz" w:date="2015-11-17T10:45:00Z"/>
          <w:sz w:val="22"/>
          <w:szCs w:val="22"/>
        </w:rPr>
      </w:pPr>
      <w:del w:id="631" w:author="Kurtis Schultz" w:date="2015-11-17T10:45:00Z">
        <w:r w:rsidRPr="00DC3C25" w:rsidDel="00AF7DCA">
          <w:rPr>
            <w:sz w:val="22"/>
            <w:szCs w:val="22"/>
          </w:rPr>
          <w:delText>_____</w:delText>
        </w:r>
        <w:r w:rsidRPr="00DC3C25" w:rsidDel="00AF7DCA">
          <w:rPr>
            <w:sz w:val="22"/>
            <w:szCs w:val="22"/>
          </w:rPr>
          <w:tab/>
        </w:r>
        <w:r w:rsidR="0097623D" w:rsidRPr="00DC3C25" w:rsidDel="00AF7DCA">
          <w:rPr>
            <w:b/>
            <w:sz w:val="22"/>
            <w:szCs w:val="22"/>
            <w:u w:val="single"/>
          </w:rPr>
          <w:delText>IMPORTANT!</w:delText>
        </w:r>
        <w:r w:rsidR="0097623D" w:rsidRPr="00DC3C25" w:rsidDel="00AF7DCA">
          <w:rPr>
            <w:sz w:val="22"/>
            <w:szCs w:val="22"/>
          </w:rPr>
          <w:delText xml:space="preserve">  When reviewing each PIF, note </w:delText>
        </w:r>
        <w:r w:rsidR="00292162" w:rsidRPr="00DC3C25" w:rsidDel="00AF7DCA">
          <w:rPr>
            <w:sz w:val="22"/>
            <w:szCs w:val="22"/>
          </w:rPr>
          <w:delText xml:space="preserve">on page 3 </w:delText>
        </w:r>
        <w:r w:rsidR="0097623D" w:rsidRPr="00DC3C25" w:rsidDel="00AF7DCA">
          <w:rPr>
            <w:sz w:val="22"/>
            <w:szCs w:val="22"/>
          </w:rPr>
          <w:delText>if the "</w:delText>
        </w:r>
        <w:r w:rsidR="0097623D" w:rsidRPr="00DC3C25" w:rsidDel="00AF7DCA">
          <w:rPr>
            <w:b/>
            <w:sz w:val="22"/>
            <w:szCs w:val="22"/>
            <w:u w:val="single"/>
          </w:rPr>
          <w:delText>Special Concerns</w:delText>
        </w:r>
        <w:r w:rsidR="0097623D" w:rsidRPr="00DC3C25" w:rsidDel="00AF7DCA">
          <w:rPr>
            <w:sz w:val="22"/>
            <w:szCs w:val="22"/>
          </w:rPr>
          <w:delText xml:space="preserve">" box is check marked.  If it </w:delText>
        </w:r>
        <w:r w:rsidR="009A1867" w:rsidRPr="00DC3C25" w:rsidDel="00AF7DCA">
          <w:rPr>
            <w:sz w:val="22"/>
            <w:szCs w:val="22"/>
          </w:rPr>
          <w:delText>indicates</w:delText>
        </w:r>
        <w:r w:rsidR="0097623D" w:rsidRPr="00DC3C25" w:rsidDel="00AF7DCA">
          <w:rPr>
            <w:sz w:val="22"/>
            <w:szCs w:val="22"/>
          </w:rPr>
          <w:delText xml:space="preserve"> that there are special concerns, bring this to the </w:delText>
        </w:r>
        <w:r w:rsidRPr="00DC3C25" w:rsidDel="00AF7DCA">
          <w:rPr>
            <w:sz w:val="22"/>
            <w:szCs w:val="22"/>
          </w:rPr>
          <w:delText xml:space="preserve">attention of the </w:delText>
        </w:r>
        <w:r w:rsidR="0097623D" w:rsidRPr="00DC3C25" w:rsidDel="00AF7DCA">
          <w:rPr>
            <w:sz w:val="22"/>
            <w:szCs w:val="22"/>
          </w:rPr>
          <w:delText>district president so he is able to contact the appropriate district president to discuss those concerns prior to completion of the call list.</w:delText>
        </w:r>
      </w:del>
    </w:p>
    <w:p w:rsidR="0097623D" w:rsidRPr="00DC3C25" w:rsidDel="00AF7DCA" w:rsidRDefault="0097623D" w:rsidP="0097623D">
      <w:pPr>
        <w:jc w:val="both"/>
        <w:rPr>
          <w:del w:id="632" w:author="Kurtis Schultz" w:date="2015-11-17T10:45:00Z"/>
          <w:sz w:val="22"/>
          <w:szCs w:val="22"/>
        </w:rPr>
      </w:pPr>
    </w:p>
    <w:p w:rsidR="0097623D" w:rsidRPr="00DC3C25" w:rsidDel="00AF7DCA" w:rsidRDefault="0097623D" w:rsidP="0097623D">
      <w:pPr>
        <w:ind w:left="720" w:hanging="720"/>
        <w:jc w:val="both"/>
        <w:rPr>
          <w:del w:id="633" w:author="Kurtis Schultz" w:date="2015-11-17T10:45:00Z"/>
          <w:sz w:val="22"/>
          <w:szCs w:val="22"/>
        </w:rPr>
      </w:pPr>
      <w:del w:id="634" w:author="Kurtis Schultz" w:date="2015-11-17T10:45:00Z">
        <w:r w:rsidRPr="00DC3C25" w:rsidDel="00AF7DCA">
          <w:rPr>
            <w:sz w:val="22"/>
            <w:szCs w:val="22"/>
          </w:rPr>
          <w:delText>_____</w:delText>
        </w:r>
        <w:r w:rsidRPr="00DC3C25" w:rsidDel="00AF7DCA">
          <w:rPr>
            <w:sz w:val="22"/>
            <w:szCs w:val="22"/>
          </w:rPr>
          <w:tab/>
          <w:delText xml:space="preserve">Type a cover letter which includes the names of all of the pastors on the call list (those nominated </w:delText>
        </w:r>
        <w:r w:rsidR="007039C1" w:rsidRPr="00DC3C25" w:rsidDel="00AF7DCA">
          <w:rPr>
            <w:sz w:val="22"/>
            <w:szCs w:val="22"/>
          </w:rPr>
          <w:delText>by members of the congregation</w:delText>
        </w:r>
        <w:r w:rsidR="00DC3C25" w:rsidRPr="00DC3C25" w:rsidDel="00AF7DCA">
          <w:rPr>
            <w:sz w:val="22"/>
            <w:szCs w:val="22"/>
          </w:rPr>
          <w:delText>,</w:delText>
        </w:r>
        <w:r w:rsidR="009A1867" w:rsidRPr="00DC3C25" w:rsidDel="00AF7DCA">
          <w:rPr>
            <w:sz w:val="22"/>
            <w:szCs w:val="22"/>
          </w:rPr>
          <w:delText xml:space="preserve"> others</w:delText>
        </w:r>
        <w:r w:rsidR="00DC3C25" w:rsidRPr="00DC3C25" w:rsidDel="00AF7DCA">
          <w:rPr>
            <w:sz w:val="22"/>
            <w:szCs w:val="22"/>
          </w:rPr>
          <w:delText xml:space="preserve"> outside the congregation, </w:delText>
        </w:r>
        <w:r w:rsidR="007039C1" w:rsidRPr="00DC3C25" w:rsidDel="00AF7DCA">
          <w:rPr>
            <w:sz w:val="22"/>
            <w:szCs w:val="22"/>
          </w:rPr>
          <w:delText xml:space="preserve"> </w:delText>
        </w:r>
        <w:r w:rsidRPr="00DC3C25" w:rsidDel="00AF7DCA">
          <w:rPr>
            <w:sz w:val="22"/>
            <w:szCs w:val="22"/>
          </w:rPr>
          <w:delText xml:space="preserve">and those submitted by the district president).  If there are nominations from outside </w:delText>
        </w:r>
        <w:r w:rsidR="00292162" w:rsidRPr="00DC3C25" w:rsidDel="00AF7DCA">
          <w:rPr>
            <w:sz w:val="22"/>
            <w:szCs w:val="22"/>
          </w:rPr>
          <w:delText xml:space="preserve">of </w:delText>
        </w:r>
        <w:r w:rsidRPr="00DC3C25" w:rsidDel="00AF7DCA">
          <w:rPr>
            <w:sz w:val="22"/>
            <w:szCs w:val="22"/>
          </w:rPr>
          <w:delText>the calling congregation, this information should be noted on the cover letter.</w:delText>
        </w:r>
      </w:del>
    </w:p>
    <w:p w:rsidR="0097623D" w:rsidRPr="00DC3C25" w:rsidDel="00AF7DCA" w:rsidRDefault="0097623D" w:rsidP="0097623D">
      <w:pPr>
        <w:ind w:left="720" w:hanging="720"/>
        <w:jc w:val="both"/>
        <w:rPr>
          <w:del w:id="635" w:author="Kurtis Schultz" w:date="2015-11-17T10:45:00Z"/>
          <w:sz w:val="22"/>
          <w:szCs w:val="22"/>
        </w:rPr>
      </w:pPr>
    </w:p>
    <w:p w:rsidR="0097623D" w:rsidRPr="00DC3C25" w:rsidDel="00AF7DCA" w:rsidRDefault="0097623D" w:rsidP="0097623D">
      <w:pPr>
        <w:ind w:left="720" w:hanging="720"/>
        <w:jc w:val="both"/>
        <w:rPr>
          <w:del w:id="636" w:author="Kurtis Schultz" w:date="2015-11-17T10:45:00Z"/>
          <w:sz w:val="22"/>
          <w:szCs w:val="22"/>
        </w:rPr>
      </w:pPr>
      <w:del w:id="637" w:author="Kurtis Schultz" w:date="2015-11-17T10:45:00Z">
        <w:r w:rsidRPr="00DC3C25" w:rsidDel="00AF7DCA">
          <w:rPr>
            <w:sz w:val="22"/>
            <w:szCs w:val="22"/>
          </w:rPr>
          <w:delText>_____</w:delText>
        </w:r>
        <w:r w:rsidR="00DC3C25" w:rsidDel="00AF7DCA">
          <w:rPr>
            <w:sz w:val="22"/>
            <w:szCs w:val="22"/>
          </w:rPr>
          <w:tab/>
        </w:r>
        <w:r w:rsidR="009A1867" w:rsidRPr="00DC3C25" w:rsidDel="00AF7DCA">
          <w:rPr>
            <w:sz w:val="22"/>
            <w:szCs w:val="22"/>
          </w:rPr>
          <w:delText>When the district president is ready to complete the call list, give him</w:delText>
        </w:r>
        <w:r w:rsidRPr="00DC3C25" w:rsidDel="00AF7DCA">
          <w:rPr>
            <w:sz w:val="22"/>
            <w:szCs w:val="22"/>
          </w:rPr>
          <w:delText xml:space="preserve"> a folder which includes the following:</w:delText>
        </w:r>
      </w:del>
    </w:p>
    <w:p w:rsidR="0097623D" w:rsidRPr="00DC3C25" w:rsidDel="00AF7DCA" w:rsidRDefault="0097623D" w:rsidP="0097623D">
      <w:pPr>
        <w:ind w:left="720" w:hanging="720"/>
        <w:jc w:val="both"/>
        <w:rPr>
          <w:del w:id="638" w:author="Kurtis Schultz" w:date="2015-11-17T10:45:00Z"/>
          <w:sz w:val="22"/>
          <w:szCs w:val="22"/>
        </w:rPr>
      </w:pPr>
      <w:del w:id="639" w:author="Kurtis Schultz" w:date="2015-11-17T10:45:00Z">
        <w:r w:rsidRPr="00DC3C25" w:rsidDel="00AF7DCA">
          <w:rPr>
            <w:sz w:val="22"/>
            <w:szCs w:val="22"/>
          </w:rPr>
          <w:delText xml:space="preserve"> </w:delText>
        </w:r>
      </w:del>
    </w:p>
    <w:p w:rsidR="0097623D" w:rsidRPr="00DC3C25" w:rsidDel="00AF7DCA" w:rsidRDefault="0097623D" w:rsidP="0097623D">
      <w:pPr>
        <w:ind w:left="720"/>
        <w:jc w:val="both"/>
        <w:rPr>
          <w:del w:id="640" w:author="Kurtis Schultz" w:date="2015-11-17T10:45:00Z"/>
          <w:sz w:val="22"/>
          <w:szCs w:val="22"/>
        </w:rPr>
      </w:pPr>
      <w:del w:id="641" w:author="Kurtis Schultz" w:date="2015-11-17T10:45:00Z">
        <w:r w:rsidRPr="00DC3C25" w:rsidDel="00AF7DCA">
          <w:rPr>
            <w:sz w:val="22"/>
            <w:szCs w:val="22"/>
          </w:rPr>
          <w:delText>_____</w:delText>
        </w:r>
        <w:r w:rsidRPr="00DC3C25" w:rsidDel="00AF7DCA">
          <w:rPr>
            <w:sz w:val="22"/>
            <w:szCs w:val="22"/>
          </w:rPr>
          <w:tab/>
        </w:r>
        <w:r w:rsidR="00292162" w:rsidRPr="00DC3C25" w:rsidDel="00AF7DCA">
          <w:rPr>
            <w:sz w:val="22"/>
            <w:szCs w:val="22"/>
          </w:rPr>
          <w:delText xml:space="preserve">Draft of the </w:delText>
        </w:r>
        <w:r w:rsidRPr="00DC3C25" w:rsidDel="00AF7DCA">
          <w:rPr>
            <w:sz w:val="22"/>
            <w:szCs w:val="22"/>
          </w:rPr>
          <w:delText>cover letter</w:delText>
        </w:r>
        <w:r w:rsidR="00292162" w:rsidRPr="00DC3C25" w:rsidDel="00AF7DCA">
          <w:rPr>
            <w:sz w:val="22"/>
            <w:szCs w:val="22"/>
          </w:rPr>
          <w:delText xml:space="preserve"> to accompany the call list</w:delText>
        </w:r>
      </w:del>
    </w:p>
    <w:p w:rsidR="0097623D" w:rsidRPr="00DC3C25" w:rsidDel="00AF7DCA" w:rsidRDefault="0097623D" w:rsidP="0097623D">
      <w:pPr>
        <w:ind w:left="720"/>
        <w:jc w:val="both"/>
        <w:rPr>
          <w:del w:id="642" w:author="Kurtis Schultz" w:date="2015-11-17T10:45:00Z"/>
          <w:sz w:val="22"/>
          <w:szCs w:val="22"/>
        </w:rPr>
      </w:pPr>
      <w:del w:id="643" w:author="Kurtis Schultz" w:date="2015-11-17T10:45:00Z">
        <w:r w:rsidRPr="00DC3C25" w:rsidDel="00AF7DCA">
          <w:rPr>
            <w:sz w:val="22"/>
            <w:szCs w:val="22"/>
          </w:rPr>
          <w:delText>_____</w:delText>
        </w:r>
        <w:r w:rsidRPr="00DC3C25" w:rsidDel="00AF7DCA">
          <w:rPr>
            <w:sz w:val="22"/>
            <w:szCs w:val="22"/>
          </w:rPr>
          <w:tab/>
        </w:r>
        <w:r w:rsidR="009A1867" w:rsidRPr="00DC3C25" w:rsidDel="00AF7DCA">
          <w:rPr>
            <w:sz w:val="22"/>
            <w:szCs w:val="22"/>
          </w:rPr>
          <w:delText>N</w:delText>
        </w:r>
        <w:r w:rsidRPr="00DC3C25" w:rsidDel="00AF7DCA">
          <w:rPr>
            <w:sz w:val="22"/>
            <w:szCs w:val="22"/>
          </w:rPr>
          <w:delText xml:space="preserve">omination forms submitted by the </w:delText>
        </w:r>
        <w:r w:rsidR="009A1867" w:rsidRPr="00DC3C25" w:rsidDel="00AF7DCA">
          <w:rPr>
            <w:sz w:val="22"/>
            <w:szCs w:val="22"/>
          </w:rPr>
          <w:delText xml:space="preserve">members of the </w:delText>
        </w:r>
        <w:r w:rsidRPr="00DC3C25" w:rsidDel="00AF7DCA">
          <w:rPr>
            <w:sz w:val="22"/>
            <w:szCs w:val="22"/>
          </w:rPr>
          <w:delText>congregation</w:delText>
        </w:r>
      </w:del>
    </w:p>
    <w:p w:rsidR="0097623D" w:rsidRPr="00DC3C25" w:rsidDel="00AF7DCA" w:rsidRDefault="0097623D" w:rsidP="0097623D">
      <w:pPr>
        <w:ind w:left="720"/>
        <w:jc w:val="both"/>
        <w:rPr>
          <w:del w:id="644" w:author="Kurtis Schultz" w:date="2015-11-17T10:45:00Z"/>
          <w:sz w:val="22"/>
          <w:szCs w:val="22"/>
        </w:rPr>
      </w:pPr>
      <w:del w:id="645" w:author="Kurtis Schultz" w:date="2015-11-17T10:45:00Z">
        <w:r w:rsidRPr="00DC3C25" w:rsidDel="00AF7DCA">
          <w:rPr>
            <w:sz w:val="22"/>
            <w:szCs w:val="22"/>
          </w:rPr>
          <w:delText>_____</w:delText>
        </w:r>
        <w:r w:rsidRPr="00DC3C25" w:rsidDel="00AF7DCA">
          <w:rPr>
            <w:sz w:val="22"/>
            <w:szCs w:val="22"/>
          </w:rPr>
          <w:tab/>
          <w:delText>A complete PIF on each pastor (pages 1-4)</w:delText>
        </w:r>
      </w:del>
    </w:p>
    <w:p w:rsidR="00C8691D" w:rsidRPr="00DC3C25" w:rsidDel="00AF7DCA" w:rsidRDefault="00C8691D" w:rsidP="00C8691D">
      <w:pPr>
        <w:ind w:firstLine="720"/>
        <w:jc w:val="both"/>
        <w:rPr>
          <w:del w:id="646" w:author="Kurtis Schultz" w:date="2015-11-17T10:45:00Z"/>
          <w:sz w:val="22"/>
          <w:szCs w:val="22"/>
        </w:rPr>
      </w:pPr>
      <w:del w:id="647" w:author="Kurtis Schultz" w:date="2015-11-17T10:45:00Z">
        <w:r w:rsidRPr="00DC3C25" w:rsidDel="00AF7DCA">
          <w:rPr>
            <w:sz w:val="22"/>
            <w:szCs w:val="22"/>
          </w:rPr>
          <w:delText>_____</w:delText>
        </w:r>
        <w:r w:rsidRPr="00DC3C25" w:rsidDel="00AF7DCA">
          <w:rPr>
            <w:sz w:val="22"/>
            <w:szCs w:val="22"/>
          </w:rPr>
          <w:tab/>
          <w:delText>A SET for each pastor</w:delText>
        </w:r>
      </w:del>
    </w:p>
    <w:p w:rsidR="0097623D" w:rsidRPr="00DC3C25" w:rsidDel="00AF7DCA" w:rsidRDefault="0097623D" w:rsidP="0097623D">
      <w:pPr>
        <w:ind w:left="720"/>
        <w:jc w:val="both"/>
        <w:rPr>
          <w:del w:id="648" w:author="Kurtis Schultz" w:date="2015-11-17T10:45:00Z"/>
          <w:sz w:val="22"/>
          <w:szCs w:val="22"/>
        </w:rPr>
      </w:pPr>
      <w:del w:id="649" w:author="Kurtis Schultz" w:date="2015-11-17T10:45:00Z">
        <w:r w:rsidRPr="00DC3C25" w:rsidDel="00AF7DCA">
          <w:rPr>
            <w:sz w:val="22"/>
            <w:szCs w:val="22"/>
          </w:rPr>
          <w:delText>_____</w:delText>
        </w:r>
        <w:r w:rsidRPr="00DC3C25" w:rsidDel="00AF7DCA">
          <w:rPr>
            <w:sz w:val="22"/>
            <w:szCs w:val="22"/>
          </w:rPr>
          <w:tab/>
        </w:r>
        <w:r w:rsidR="00DC3C25" w:rsidRPr="00DC3C25" w:rsidDel="00AF7DCA">
          <w:rPr>
            <w:sz w:val="22"/>
            <w:szCs w:val="22"/>
          </w:rPr>
          <w:delText>A copy of the C</w:delText>
        </w:r>
        <w:r w:rsidRPr="00DC3C25" w:rsidDel="00AF7DCA">
          <w:rPr>
            <w:sz w:val="22"/>
            <w:szCs w:val="22"/>
          </w:rPr>
          <w:delText>ongregation</w:delText>
        </w:r>
        <w:r w:rsidR="00DC3C25" w:rsidRPr="00DC3C25" w:rsidDel="00AF7DCA">
          <w:rPr>
            <w:sz w:val="22"/>
            <w:szCs w:val="22"/>
          </w:rPr>
          <w:delText>al</w:delText>
        </w:r>
        <w:r w:rsidRPr="00DC3C25" w:rsidDel="00AF7DCA">
          <w:rPr>
            <w:sz w:val="22"/>
            <w:szCs w:val="22"/>
          </w:rPr>
          <w:delText xml:space="preserve"> </w:delText>
        </w:r>
        <w:r w:rsidR="00DC3C25" w:rsidRPr="00DC3C25" w:rsidDel="00AF7DCA">
          <w:rPr>
            <w:sz w:val="22"/>
            <w:szCs w:val="22"/>
          </w:rPr>
          <w:delText>S</w:delText>
        </w:r>
        <w:r w:rsidRPr="00DC3C25" w:rsidDel="00AF7DCA">
          <w:rPr>
            <w:sz w:val="22"/>
            <w:szCs w:val="22"/>
          </w:rPr>
          <w:delText>elf</w:delText>
        </w:r>
        <w:r w:rsidR="007039C1" w:rsidRPr="00DC3C25" w:rsidDel="00AF7DCA">
          <w:rPr>
            <w:sz w:val="22"/>
            <w:szCs w:val="22"/>
          </w:rPr>
          <w:delText>-</w:delText>
        </w:r>
        <w:r w:rsidRPr="00DC3C25" w:rsidDel="00AF7DCA">
          <w:rPr>
            <w:sz w:val="22"/>
            <w:szCs w:val="22"/>
          </w:rPr>
          <w:delText>study</w:delText>
        </w:r>
      </w:del>
    </w:p>
    <w:p w:rsidR="00DC3C25" w:rsidRPr="00DC3C25" w:rsidDel="00AF7DCA" w:rsidRDefault="00DC3C25" w:rsidP="0097623D">
      <w:pPr>
        <w:ind w:left="720"/>
        <w:jc w:val="both"/>
        <w:rPr>
          <w:del w:id="650" w:author="Kurtis Schultz" w:date="2015-11-17T10:45:00Z"/>
          <w:sz w:val="22"/>
          <w:szCs w:val="22"/>
        </w:rPr>
      </w:pPr>
      <w:del w:id="651" w:author="Kurtis Schultz" w:date="2015-11-17T10:45:00Z">
        <w:r w:rsidRPr="00DC3C25" w:rsidDel="00AF7DCA">
          <w:rPr>
            <w:sz w:val="22"/>
            <w:szCs w:val="22"/>
          </w:rPr>
          <w:delText>_____</w:delText>
        </w:r>
        <w:r w:rsidRPr="00DC3C25" w:rsidDel="00AF7DCA">
          <w:rPr>
            <w:sz w:val="22"/>
            <w:szCs w:val="22"/>
          </w:rPr>
          <w:tab/>
          <w:delText>A copy of the Congregational Checklist</w:delText>
        </w:r>
      </w:del>
    </w:p>
    <w:p w:rsidR="0097623D" w:rsidRPr="00DC3C25" w:rsidDel="00AF7DCA" w:rsidRDefault="0097623D" w:rsidP="00C61D5B">
      <w:pPr>
        <w:pStyle w:val="BodyTextIndent"/>
        <w:ind w:left="1440" w:hanging="720"/>
        <w:jc w:val="both"/>
        <w:rPr>
          <w:del w:id="652" w:author="Kurtis Schultz" w:date="2015-11-17T10:45:00Z"/>
          <w:szCs w:val="22"/>
        </w:rPr>
      </w:pPr>
      <w:del w:id="653" w:author="Kurtis Schultz" w:date="2015-11-17T10:45:00Z">
        <w:r w:rsidRPr="00DC3C25" w:rsidDel="00AF7DCA">
          <w:rPr>
            <w:szCs w:val="22"/>
          </w:rPr>
          <w:delText>_____</w:delText>
        </w:r>
        <w:r w:rsidRPr="00DC3C25" w:rsidDel="00AF7DCA">
          <w:rPr>
            <w:szCs w:val="22"/>
          </w:rPr>
          <w:tab/>
          <w:delText xml:space="preserve">A copy of the cover letter </w:delText>
        </w:r>
        <w:r w:rsidR="009A1867" w:rsidRPr="00DC3C25" w:rsidDel="00AF7DCA">
          <w:rPr>
            <w:szCs w:val="22"/>
          </w:rPr>
          <w:delText>which accompanied</w:delText>
        </w:r>
        <w:r w:rsidRPr="00DC3C25" w:rsidDel="00AF7DCA">
          <w:rPr>
            <w:szCs w:val="22"/>
          </w:rPr>
          <w:delText xml:space="preserve"> all previous call lists submitted to the congregation for its consideration</w:delText>
        </w:r>
      </w:del>
    </w:p>
    <w:p w:rsidR="00390C15" w:rsidRPr="00DC3C25" w:rsidDel="00AF7DCA" w:rsidRDefault="00390C15" w:rsidP="00C61D5B">
      <w:pPr>
        <w:pStyle w:val="BodyTextIndent"/>
        <w:ind w:left="1440" w:hanging="720"/>
        <w:jc w:val="both"/>
        <w:rPr>
          <w:del w:id="654" w:author="Kurtis Schultz" w:date="2015-11-17T10:45:00Z"/>
          <w:szCs w:val="22"/>
        </w:rPr>
      </w:pPr>
    </w:p>
    <w:p w:rsidR="00DC3C25" w:rsidRPr="00DC3C25" w:rsidDel="00AF7DCA" w:rsidRDefault="00DC3C25" w:rsidP="00DC3C25">
      <w:pPr>
        <w:pStyle w:val="BodyTextIndent"/>
        <w:ind w:left="720" w:hanging="720"/>
        <w:jc w:val="right"/>
        <w:rPr>
          <w:del w:id="655" w:author="Kurtis Schultz" w:date="2015-11-17T10:45:00Z"/>
          <w:szCs w:val="22"/>
        </w:rPr>
      </w:pPr>
    </w:p>
    <w:p w:rsidR="00476283" w:rsidRPr="00476283" w:rsidDel="00AF7DCA" w:rsidRDefault="00243141" w:rsidP="00476283">
      <w:pPr>
        <w:ind w:left="720" w:hanging="720"/>
        <w:jc w:val="right"/>
        <w:rPr>
          <w:del w:id="656" w:author="Kurtis Schultz" w:date="2015-11-17T10:45:00Z"/>
          <w:bCs/>
          <w:sz w:val="22"/>
          <w:szCs w:val="22"/>
        </w:rPr>
      </w:pPr>
      <w:del w:id="657" w:author="Kurtis Schultz" w:date="2015-11-17T10:45:00Z">
        <w:r w:rsidDel="00AF7DCA">
          <w:rPr>
            <w:bCs/>
            <w:sz w:val="22"/>
            <w:szCs w:val="22"/>
          </w:rPr>
          <w:delText>Rev</w:delText>
        </w:r>
        <w:r w:rsidR="00440F6A" w:rsidDel="00AF7DCA">
          <w:rPr>
            <w:bCs/>
            <w:sz w:val="22"/>
            <w:szCs w:val="22"/>
          </w:rPr>
          <w:delText>ised</w:delText>
        </w:r>
        <w:r w:rsidDel="00AF7DCA">
          <w:rPr>
            <w:bCs/>
            <w:sz w:val="22"/>
            <w:szCs w:val="22"/>
          </w:rPr>
          <w:delText xml:space="preserve"> April 2015</w:delText>
        </w:r>
      </w:del>
    </w:p>
    <w:p w:rsidR="00390C15" w:rsidRPr="007646B2" w:rsidDel="00AF7DCA" w:rsidRDefault="00390C15" w:rsidP="00DC3C25">
      <w:pPr>
        <w:pStyle w:val="BodyTextIndent"/>
        <w:ind w:left="720" w:hanging="720"/>
        <w:rPr>
          <w:del w:id="658" w:author="Kurtis Schultz" w:date="2015-11-17T10:45:00Z"/>
          <w:b/>
          <w:sz w:val="24"/>
          <w:szCs w:val="24"/>
        </w:rPr>
      </w:pPr>
      <w:del w:id="659" w:author="Kurtis Schultz" w:date="2015-11-17T10:45:00Z">
        <w:r w:rsidDel="00AF7DCA">
          <w:rPr>
            <w:sz w:val="24"/>
            <w:szCs w:val="24"/>
          </w:rPr>
          <w:br w:type="page"/>
        </w:r>
        <w:r w:rsidR="007646B2" w:rsidRPr="00DC3C25" w:rsidDel="00AF7DCA">
          <w:rPr>
            <w:b/>
            <w:sz w:val="24"/>
            <w:szCs w:val="24"/>
          </w:rPr>
          <w:delText>9.3.4</w:delText>
        </w:r>
        <w:r w:rsidR="007646B2" w:rsidRPr="00DC3C25" w:rsidDel="00AF7DCA">
          <w:rPr>
            <w:b/>
            <w:sz w:val="24"/>
            <w:szCs w:val="24"/>
          </w:rPr>
          <w:tab/>
        </w:r>
        <w:r w:rsidRPr="00DC3C25" w:rsidDel="00AF7DCA">
          <w:rPr>
            <w:b/>
            <w:sz w:val="24"/>
            <w:szCs w:val="24"/>
          </w:rPr>
          <w:delText>CHECKLIST – PREPARATION BY THE CONGREGATION</w:delText>
        </w:r>
      </w:del>
    </w:p>
    <w:p w:rsidR="00390C15" w:rsidDel="00AF7DCA" w:rsidRDefault="00390C15" w:rsidP="00306745">
      <w:pPr>
        <w:pStyle w:val="BodyTextIndent"/>
        <w:ind w:left="720" w:hanging="720"/>
        <w:jc w:val="both"/>
        <w:rPr>
          <w:del w:id="660" w:author="Kurtis Schultz" w:date="2015-11-17T10:45:00Z"/>
          <w:sz w:val="24"/>
          <w:szCs w:val="24"/>
        </w:rPr>
      </w:pPr>
    </w:p>
    <w:p w:rsidR="00390C15" w:rsidDel="00AF7DCA" w:rsidRDefault="00390C15" w:rsidP="00306745">
      <w:pPr>
        <w:pStyle w:val="BodyTextIndent"/>
        <w:ind w:left="720" w:hanging="720"/>
        <w:jc w:val="both"/>
        <w:rPr>
          <w:del w:id="661" w:author="Kurtis Schultz" w:date="2015-11-17T10:45:00Z"/>
          <w:sz w:val="24"/>
          <w:szCs w:val="24"/>
        </w:rPr>
      </w:pPr>
    </w:p>
    <w:p w:rsidR="00ED63B2" w:rsidDel="00AF7DCA" w:rsidRDefault="009B7754" w:rsidP="009B7754">
      <w:pPr>
        <w:jc w:val="both"/>
        <w:rPr>
          <w:del w:id="662" w:author="Kurtis Schultz" w:date="2015-11-17T10:45:00Z"/>
          <w:snapToGrid w:val="0"/>
          <w:sz w:val="22"/>
          <w:szCs w:val="22"/>
        </w:rPr>
      </w:pPr>
      <w:del w:id="663" w:author="Kurtis Schultz" w:date="2015-11-17T10:45:00Z">
        <w:r w:rsidDel="00AF7DCA">
          <w:rPr>
            <w:snapToGrid w:val="0"/>
            <w:sz w:val="22"/>
            <w:szCs w:val="22"/>
          </w:rPr>
          <w:delText>A</w:delText>
        </w:r>
        <w:r w:rsidR="00ED63B2" w:rsidRPr="00565183" w:rsidDel="00AF7DCA">
          <w:rPr>
            <w:snapToGrid w:val="0"/>
            <w:sz w:val="22"/>
            <w:szCs w:val="22"/>
          </w:rPr>
          <w:delText xml:space="preserve"> pastoral vacancy is a time of </w:delText>
        </w:r>
        <w:r w:rsidR="00ED63B2" w:rsidRPr="00565183" w:rsidDel="00AF7DCA">
          <w:rPr>
            <w:b/>
            <w:bCs/>
            <w:snapToGrid w:val="0"/>
            <w:sz w:val="22"/>
            <w:szCs w:val="22"/>
          </w:rPr>
          <w:delText>great opportunity</w:delText>
        </w:r>
        <w:r w:rsidDel="00AF7DCA">
          <w:rPr>
            <w:b/>
            <w:bCs/>
            <w:snapToGrid w:val="0"/>
            <w:sz w:val="22"/>
            <w:szCs w:val="22"/>
          </w:rPr>
          <w:delText xml:space="preserve"> </w:delText>
        </w:r>
        <w:r w:rsidRPr="009B7754" w:rsidDel="00AF7DCA">
          <w:rPr>
            <w:bCs/>
            <w:snapToGrid w:val="0"/>
            <w:sz w:val="22"/>
            <w:szCs w:val="22"/>
          </w:rPr>
          <w:delText>for a congregation.  It is a</w:delText>
        </w:r>
        <w:r w:rsidR="00DC3C25" w:rsidDel="00AF7DCA">
          <w:rPr>
            <w:bCs/>
            <w:snapToGrid w:val="0"/>
            <w:sz w:val="22"/>
            <w:szCs w:val="22"/>
          </w:rPr>
          <w:delText>n excellent</w:delText>
        </w:r>
        <w:r w:rsidRPr="009B7754" w:rsidDel="00AF7DCA">
          <w:rPr>
            <w:bCs/>
            <w:snapToGrid w:val="0"/>
            <w:sz w:val="22"/>
            <w:szCs w:val="22"/>
          </w:rPr>
          <w:delText xml:space="preserve"> time for</w:delText>
        </w:r>
        <w:r w:rsidR="00ED63B2" w:rsidRPr="00565183" w:rsidDel="00AF7DCA">
          <w:rPr>
            <w:snapToGrid w:val="0"/>
            <w:sz w:val="22"/>
            <w:szCs w:val="22"/>
          </w:rPr>
          <w:delText xml:space="preserve"> self-study and evaluation, </w:delText>
        </w:r>
        <w:r w:rsidDel="00AF7DCA">
          <w:rPr>
            <w:snapToGrid w:val="0"/>
            <w:sz w:val="22"/>
            <w:szCs w:val="22"/>
          </w:rPr>
          <w:delText xml:space="preserve">a time </w:delText>
        </w:r>
        <w:r w:rsidR="00ED63B2" w:rsidRPr="00565183" w:rsidDel="00AF7DCA">
          <w:rPr>
            <w:snapToGrid w:val="0"/>
            <w:sz w:val="22"/>
            <w:szCs w:val="22"/>
          </w:rPr>
          <w:delText xml:space="preserve">to consider options, </w:delText>
        </w:r>
        <w:r w:rsidDel="00AF7DCA">
          <w:rPr>
            <w:snapToGrid w:val="0"/>
            <w:sz w:val="22"/>
            <w:szCs w:val="22"/>
          </w:rPr>
          <w:delText xml:space="preserve">a time to plan, a time to strategize, and a time </w:delText>
        </w:r>
        <w:r w:rsidR="00ED63B2" w:rsidRPr="00565183" w:rsidDel="00AF7DCA">
          <w:rPr>
            <w:snapToGrid w:val="0"/>
            <w:sz w:val="22"/>
            <w:szCs w:val="22"/>
          </w:rPr>
          <w:delText xml:space="preserve">to become more focused on </w:delText>
        </w:r>
        <w:r w:rsidR="00DC3C25" w:rsidDel="00AF7DCA">
          <w:rPr>
            <w:snapToGrid w:val="0"/>
            <w:sz w:val="22"/>
            <w:szCs w:val="22"/>
          </w:rPr>
          <w:delText>God’s</w:delText>
        </w:r>
        <w:r w:rsidR="00DC3C25" w:rsidRPr="00565183" w:rsidDel="00AF7DCA">
          <w:rPr>
            <w:snapToGrid w:val="0"/>
            <w:sz w:val="22"/>
            <w:szCs w:val="22"/>
          </w:rPr>
          <w:delText xml:space="preserve"> </w:delText>
        </w:r>
        <w:r w:rsidR="00ED63B2" w:rsidRPr="00565183" w:rsidDel="00AF7DCA">
          <w:rPr>
            <w:snapToGrid w:val="0"/>
            <w:sz w:val="22"/>
            <w:szCs w:val="22"/>
          </w:rPr>
          <w:delText>mission.</w:delText>
        </w:r>
        <w:r w:rsidDel="00AF7DCA">
          <w:rPr>
            <w:snapToGrid w:val="0"/>
            <w:sz w:val="22"/>
            <w:szCs w:val="22"/>
          </w:rPr>
          <w:delText xml:space="preserve">  As you prepare for your pastoral vacancy, you should do the following:</w:delText>
        </w:r>
      </w:del>
    </w:p>
    <w:p w:rsidR="009B7754" w:rsidDel="00AF7DCA" w:rsidRDefault="009B7754" w:rsidP="009B7754">
      <w:pPr>
        <w:jc w:val="both"/>
        <w:rPr>
          <w:del w:id="664" w:author="Kurtis Schultz" w:date="2015-11-17T10:45:00Z"/>
          <w:snapToGrid w:val="0"/>
          <w:sz w:val="22"/>
          <w:szCs w:val="22"/>
        </w:rPr>
      </w:pPr>
    </w:p>
    <w:p w:rsidR="009B7754" w:rsidDel="00AF7DCA" w:rsidRDefault="009B7754" w:rsidP="009B7754">
      <w:pPr>
        <w:ind w:left="720" w:right="360" w:hanging="360"/>
        <w:jc w:val="both"/>
        <w:rPr>
          <w:del w:id="665" w:author="Kurtis Schultz" w:date="2015-11-17T10:45:00Z"/>
          <w:snapToGrid w:val="0"/>
          <w:sz w:val="22"/>
          <w:szCs w:val="22"/>
        </w:rPr>
      </w:pPr>
      <w:del w:id="666" w:author="Kurtis Schultz" w:date="2015-11-17T10:45:00Z">
        <w:r w:rsidDel="00AF7DCA">
          <w:rPr>
            <w:snapToGrid w:val="0"/>
            <w:sz w:val="22"/>
            <w:szCs w:val="22"/>
          </w:rPr>
          <w:sym w:font="Wingdings 3" w:char="F086"/>
        </w:r>
        <w:r w:rsidDel="00AF7DCA">
          <w:rPr>
            <w:snapToGrid w:val="0"/>
            <w:sz w:val="22"/>
            <w:szCs w:val="22"/>
          </w:rPr>
          <w:tab/>
          <w:delText>Encourage the members of the congregation to be patient.  Filling a pastoral vacancy takes time.</w:delText>
        </w:r>
      </w:del>
    </w:p>
    <w:p w:rsidR="009B7754" w:rsidDel="00AF7DCA" w:rsidRDefault="009B7754" w:rsidP="009B7754">
      <w:pPr>
        <w:ind w:left="360" w:right="360" w:hanging="360"/>
        <w:jc w:val="both"/>
        <w:rPr>
          <w:del w:id="667" w:author="Kurtis Schultz" w:date="2015-11-17T10:45:00Z"/>
          <w:snapToGrid w:val="0"/>
          <w:sz w:val="22"/>
          <w:szCs w:val="22"/>
        </w:rPr>
      </w:pPr>
    </w:p>
    <w:p w:rsidR="009B7754" w:rsidDel="00AF7DCA" w:rsidRDefault="009B7754" w:rsidP="00DC3C25">
      <w:pPr>
        <w:ind w:left="720" w:right="360" w:hanging="360"/>
        <w:jc w:val="both"/>
        <w:rPr>
          <w:del w:id="668" w:author="Kurtis Schultz" w:date="2015-11-17T10:45:00Z"/>
          <w:snapToGrid w:val="0"/>
          <w:sz w:val="22"/>
          <w:szCs w:val="22"/>
        </w:rPr>
      </w:pPr>
      <w:del w:id="669" w:author="Kurtis Schultz" w:date="2015-11-17T10:45:00Z">
        <w:r w:rsidDel="00AF7DCA">
          <w:rPr>
            <w:snapToGrid w:val="0"/>
            <w:sz w:val="22"/>
            <w:szCs w:val="22"/>
          </w:rPr>
          <w:sym w:font="Wingdings 3" w:char="F086"/>
        </w:r>
        <w:r w:rsidDel="00AF7DCA">
          <w:rPr>
            <w:snapToGrid w:val="0"/>
            <w:sz w:val="22"/>
            <w:szCs w:val="22"/>
          </w:rPr>
          <w:tab/>
          <w:delText>Contact your circuit visitor who serves as a representative of the district president’s office</w:delText>
        </w:r>
        <w:r w:rsidR="00DC3C25" w:rsidDel="00AF7DCA">
          <w:rPr>
            <w:snapToGrid w:val="0"/>
            <w:sz w:val="22"/>
            <w:szCs w:val="22"/>
          </w:rPr>
          <w:delText>.</w:delText>
        </w:r>
      </w:del>
    </w:p>
    <w:p w:rsidR="009B7754" w:rsidDel="00AF7DCA" w:rsidRDefault="009B7754" w:rsidP="009B7754">
      <w:pPr>
        <w:ind w:left="360" w:right="360" w:hanging="360"/>
        <w:jc w:val="both"/>
        <w:rPr>
          <w:del w:id="670" w:author="Kurtis Schultz" w:date="2015-11-17T10:45:00Z"/>
          <w:snapToGrid w:val="0"/>
          <w:sz w:val="22"/>
          <w:szCs w:val="22"/>
        </w:rPr>
      </w:pPr>
    </w:p>
    <w:p w:rsidR="009B7754" w:rsidDel="00AF7DCA" w:rsidRDefault="009B7754" w:rsidP="009B7754">
      <w:pPr>
        <w:ind w:left="360" w:right="360" w:hanging="360"/>
        <w:jc w:val="both"/>
        <w:rPr>
          <w:del w:id="671" w:author="Kurtis Schultz" w:date="2015-11-17T10:45:00Z"/>
          <w:snapToGrid w:val="0"/>
          <w:sz w:val="22"/>
          <w:szCs w:val="22"/>
        </w:rPr>
      </w:pPr>
      <w:del w:id="672" w:author="Kurtis Schultz" w:date="2015-11-17T10:45:00Z">
        <w:r w:rsidDel="00AF7DCA">
          <w:rPr>
            <w:snapToGrid w:val="0"/>
            <w:sz w:val="22"/>
            <w:szCs w:val="22"/>
          </w:rPr>
          <w:tab/>
        </w:r>
        <w:r w:rsidDel="00AF7DCA">
          <w:rPr>
            <w:snapToGrid w:val="0"/>
            <w:sz w:val="22"/>
            <w:szCs w:val="22"/>
          </w:rPr>
          <w:sym w:font="Wingdings 3" w:char="F086"/>
        </w:r>
        <w:r w:rsidDel="00AF7DCA">
          <w:rPr>
            <w:snapToGrid w:val="0"/>
            <w:sz w:val="22"/>
            <w:szCs w:val="22"/>
          </w:rPr>
          <w:tab/>
          <w:delText>Determine if you need the services of an intentional interim pastor or a vacancy pastor</w:delText>
        </w:r>
        <w:r w:rsidR="00DC3C25" w:rsidDel="00AF7DCA">
          <w:rPr>
            <w:snapToGrid w:val="0"/>
            <w:sz w:val="22"/>
            <w:szCs w:val="22"/>
          </w:rPr>
          <w:delText>.</w:delText>
        </w:r>
      </w:del>
    </w:p>
    <w:p w:rsidR="009B7754" w:rsidDel="00AF7DCA" w:rsidRDefault="009B7754" w:rsidP="009B7754">
      <w:pPr>
        <w:ind w:left="360" w:right="360" w:hanging="360"/>
        <w:jc w:val="both"/>
        <w:rPr>
          <w:del w:id="673" w:author="Kurtis Schultz" w:date="2015-11-17T10:45:00Z"/>
          <w:snapToGrid w:val="0"/>
          <w:sz w:val="22"/>
          <w:szCs w:val="22"/>
        </w:rPr>
      </w:pPr>
    </w:p>
    <w:p w:rsidR="009B7754" w:rsidDel="00AF7DCA" w:rsidRDefault="009B7754" w:rsidP="009B7754">
      <w:pPr>
        <w:ind w:left="720" w:right="360" w:hanging="360"/>
        <w:jc w:val="both"/>
        <w:rPr>
          <w:del w:id="674" w:author="Kurtis Schultz" w:date="2015-11-17T10:45:00Z"/>
          <w:snapToGrid w:val="0"/>
          <w:sz w:val="22"/>
          <w:szCs w:val="22"/>
        </w:rPr>
      </w:pPr>
      <w:del w:id="675" w:author="Kurtis Schultz" w:date="2015-11-17T10:45:00Z">
        <w:r w:rsidDel="00AF7DCA">
          <w:rPr>
            <w:snapToGrid w:val="0"/>
            <w:sz w:val="22"/>
            <w:szCs w:val="22"/>
          </w:rPr>
          <w:sym w:font="Wingdings 3" w:char="F086"/>
        </w:r>
        <w:r w:rsidDel="00AF7DCA">
          <w:rPr>
            <w:snapToGrid w:val="0"/>
            <w:sz w:val="22"/>
            <w:szCs w:val="22"/>
          </w:rPr>
          <w:tab/>
          <w:delText>If you determine that the congregation has special needs prior to calling its next resident pastor (healing, conflict resolution, planning, etc.)</w:delText>
        </w:r>
        <w:r w:rsidR="00DC3C25" w:rsidDel="00AF7DCA">
          <w:rPr>
            <w:snapToGrid w:val="0"/>
            <w:sz w:val="22"/>
            <w:szCs w:val="22"/>
          </w:rPr>
          <w:delText>,</w:delText>
        </w:r>
        <w:r w:rsidDel="00AF7DCA">
          <w:rPr>
            <w:snapToGrid w:val="0"/>
            <w:sz w:val="22"/>
            <w:szCs w:val="22"/>
          </w:rPr>
          <w:delText xml:space="preserve"> you should consider calling an intentional interim pastor.  If you would like to discuss the availability of an intentional interim pastor, contact the district president</w:delText>
        </w:r>
        <w:r w:rsidR="00DC3C25" w:rsidDel="00AF7DCA">
          <w:rPr>
            <w:snapToGrid w:val="0"/>
            <w:sz w:val="22"/>
            <w:szCs w:val="22"/>
          </w:rPr>
          <w:delText>.</w:delText>
        </w:r>
      </w:del>
    </w:p>
    <w:p w:rsidR="009B7754" w:rsidDel="00AF7DCA" w:rsidRDefault="009B7754" w:rsidP="009B7754">
      <w:pPr>
        <w:ind w:left="720" w:right="360" w:hanging="360"/>
        <w:jc w:val="both"/>
        <w:rPr>
          <w:del w:id="676" w:author="Kurtis Schultz" w:date="2015-11-17T10:45:00Z"/>
          <w:snapToGrid w:val="0"/>
          <w:sz w:val="22"/>
          <w:szCs w:val="22"/>
        </w:rPr>
      </w:pPr>
    </w:p>
    <w:p w:rsidR="009B7754" w:rsidDel="00AF7DCA" w:rsidRDefault="009B7754" w:rsidP="009B7754">
      <w:pPr>
        <w:ind w:left="720" w:right="360" w:hanging="360"/>
        <w:jc w:val="both"/>
        <w:rPr>
          <w:del w:id="677" w:author="Kurtis Schultz" w:date="2015-11-17T10:45:00Z"/>
          <w:snapToGrid w:val="0"/>
          <w:sz w:val="22"/>
          <w:szCs w:val="22"/>
        </w:rPr>
      </w:pPr>
      <w:del w:id="678" w:author="Kurtis Schultz" w:date="2015-11-17T10:45:00Z">
        <w:r w:rsidDel="00AF7DCA">
          <w:rPr>
            <w:snapToGrid w:val="0"/>
            <w:sz w:val="22"/>
            <w:szCs w:val="22"/>
          </w:rPr>
          <w:sym w:font="Wingdings 3" w:char="F086"/>
        </w:r>
        <w:r w:rsidDel="00AF7DCA">
          <w:rPr>
            <w:snapToGrid w:val="0"/>
            <w:sz w:val="22"/>
            <w:szCs w:val="22"/>
          </w:rPr>
          <w:tab/>
          <w:delText>If you determine that you only need the services of a vacancy pastor, work with your circuit visitor to choose a vacancy pastor</w:delText>
        </w:r>
        <w:r w:rsidR="00DC3C25" w:rsidDel="00AF7DCA">
          <w:rPr>
            <w:snapToGrid w:val="0"/>
            <w:sz w:val="22"/>
            <w:szCs w:val="22"/>
          </w:rPr>
          <w:delText>.  Develop an agreement outlining the services to be provided, the time to be spent in serving the vacancy, and the compensation to be paid to the vacancy pastor.  If the vacancy pastor is currently serving another congregation, make a formal request to his congregation, seeking permission for him to serve as your vacancy pastor.</w:delText>
        </w:r>
      </w:del>
    </w:p>
    <w:p w:rsidR="009B7754" w:rsidDel="00AF7DCA" w:rsidRDefault="009B7754" w:rsidP="009B7754">
      <w:pPr>
        <w:ind w:left="720" w:right="360" w:hanging="360"/>
        <w:jc w:val="both"/>
        <w:rPr>
          <w:del w:id="679" w:author="Kurtis Schultz" w:date="2015-11-17T10:45:00Z"/>
          <w:snapToGrid w:val="0"/>
          <w:sz w:val="22"/>
          <w:szCs w:val="22"/>
        </w:rPr>
      </w:pPr>
    </w:p>
    <w:p w:rsidR="009B7754" w:rsidDel="00AF7DCA" w:rsidRDefault="009B7754" w:rsidP="009B7754">
      <w:pPr>
        <w:ind w:left="720" w:right="360" w:hanging="360"/>
        <w:jc w:val="both"/>
        <w:rPr>
          <w:del w:id="680" w:author="Kurtis Schultz" w:date="2015-11-17T10:45:00Z"/>
          <w:snapToGrid w:val="0"/>
          <w:sz w:val="22"/>
          <w:szCs w:val="22"/>
        </w:rPr>
      </w:pPr>
      <w:del w:id="681" w:author="Kurtis Schultz" w:date="2015-11-17T10:45:00Z">
        <w:r w:rsidDel="00AF7DCA">
          <w:rPr>
            <w:snapToGrid w:val="0"/>
            <w:sz w:val="22"/>
            <w:szCs w:val="22"/>
          </w:rPr>
          <w:sym w:font="Wingdings 3" w:char="F086"/>
        </w:r>
        <w:r w:rsidDel="00AF7DCA">
          <w:rPr>
            <w:snapToGrid w:val="0"/>
            <w:sz w:val="22"/>
            <w:szCs w:val="22"/>
          </w:rPr>
          <w:tab/>
          <w:delText>Schedule an open forum pre-call meeting with the district president or his representative to discuss and establish the process which will be followed to fill the pastoral vacancy</w:delText>
        </w:r>
        <w:r w:rsidR="00E41280" w:rsidDel="00AF7DCA">
          <w:rPr>
            <w:snapToGrid w:val="0"/>
            <w:sz w:val="22"/>
            <w:szCs w:val="22"/>
          </w:rPr>
          <w:delText>.</w:delText>
        </w:r>
      </w:del>
    </w:p>
    <w:p w:rsidR="009B7754" w:rsidDel="00AF7DCA" w:rsidRDefault="009B7754" w:rsidP="009B7754">
      <w:pPr>
        <w:ind w:left="720" w:right="360" w:hanging="360"/>
        <w:jc w:val="both"/>
        <w:rPr>
          <w:del w:id="682" w:author="Kurtis Schultz" w:date="2015-11-17T10:45:00Z"/>
          <w:snapToGrid w:val="0"/>
          <w:sz w:val="22"/>
          <w:szCs w:val="22"/>
        </w:rPr>
      </w:pPr>
    </w:p>
    <w:p w:rsidR="009B7754" w:rsidDel="00AF7DCA" w:rsidRDefault="009B7754" w:rsidP="009B7754">
      <w:pPr>
        <w:ind w:left="720" w:right="360" w:hanging="360"/>
        <w:jc w:val="both"/>
        <w:rPr>
          <w:del w:id="683" w:author="Kurtis Schultz" w:date="2015-11-17T10:45:00Z"/>
          <w:snapToGrid w:val="0"/>
          <w:sz w:val="22"/>
          <w:szCs w:val="22"/>
        </w:rPr>
      </w:pPr>
      <w:del w:id="684" w:author="Kurtis Schultz" w:date="2015-11-17T10:45:00Z">
        <w:r w:rsidDel="00AF7DCA">
          <w:rPr>
            <w:snapToGrid w:val="0"/>
            <w:sz w:val="22"/>
            <w:szCs w:val="22"/>
          </w:rPr>
          <w:sym w:font="Wingdings 3" w:char="F086"/>
        </w:r>
        <w:r w:rsidDel="00AF7DCA">
          <w:rPr>
            <w:snapToGrid w:val="0"/>
            <w:sz w:val="22"/>
            <w:szCs w:val="22"/>
          </w:rPr>
          <w:tab/>
          <w:delText xml:space="preserve">Complete </w:delText>
        </w:r>
        <w:r w:rsidR="00E41280" w:rsidDel="00AF7DCA">
          <w:rPr>
            <w:snapToGrid w:val="0"/>
            <w:sz w:val="22"/>
            <w:szCs w:val="22"/>
          </w:rPr>
          <w:delText>the</w:delText>
        </w:r>
        <w:r w:rsidDel="00AF7DCA">
          <w:rPr>
            <w:snapToGrid w:val="0"/>
            <w:sz w:val="22"/>
            <w:szCs w:val="22"/>
          </w:rPr>
          <w:delText xml:space="preserve"> Congregational Self-study and the Congregational Checklist and submit</w:delText>
        </w:r>
        <w:r w:rsidR="00E41280" w:rsidDel="00AF7DCA">
          <w:rPr>
            <w:snapToGrid w:val="0"/>
            <w:sz w:val="22"/>
            <w:szCs w:val="22"/>
          </w:rPr>
          <w:delText xml:space="preserve"> </w:delText>
        </w:r>
        <w:r w:rsidDel="00AF7DCA">
          <w:rPr>
            <w:snapToGrid w:val="0"/>
            <w:sz w:val="22"/>
            <w:szCs w:val="22"/>
          </w:rPr>
          <w:delText xml:space="preserve">these two documents to the district president.  This can be accomplished by the Board of Elders, the members of the </w:delText>
        </w:r>
        <w:r w:rsidR="00E41280" w:rsidDel="00AF7DCA">
          <w:rPr>
            <w:snapToGrid w:val="0"/>
            <w:sz w:val="22"/>
            <w:szCs w:val="22"/>
          </w:rPr>
          <w:delText>C</w:delText>
        </w:r>
        <w:r w:rsidDel="00AF7DCA">
          <w:rPr>
            <w:snapToGrid w:val="0"/>
            <w:sz w:val="22"/>
            <w:szCs w:val="22"/>
          </w:rPr>
          <w:delText xml:space="preserve">hurch </w:delText>
        </w:r>
        <w:r w:rsidR="00E41280" w:rsidDel="00AF7DCA">
          <w:rPr>
            <w:snapToGrid w:val="0"/>
            <w:sz w:val="22"/>
            <w:szCs w:val="22"/>
          </w:rPr>
          <w:delText>C</w:delText>
        </w:r>
        <w:r w:rsidDel="00AF7DCA">
          <w:rPr>
            <w:snapToGrid w:val="0"/>
            <w:sz w:val="22"/>
            <w:szCs w:val="22"/>
          </w:rPr>
          <w:delText xml:space="preserve">ouncil, or a special committee appointed by the </w:delText>
        </w:r>
        <w:r w:rsidR="00E41280" w:rsidDel="00AF7DCA">
          <w:rPr>
            <w:snapToGrid w:val="0"/>
            <w:sz w:val="22"/>
            <w:szCs w:val="22"/>
          </w:rPr>
          <w:delText>V</w:delText>
        </w:r>
        <w:r w:rsidDel="00AF7DCA">
          <w:rPr>
            <w:snapToGrid w:val="0"/>
            <w:sz w:val="22"/>
            <w:szCs w:val="22"/>
          </w:rPr>
          <w:delText xml:space="preserve">oters </w:delText>
        </w:r>
        <w:r w:rsidR="00E41280" w:rsidDel="00AF7DCA">
          <w:rPr>
            <w:snapToGrid w:val="0"/>
            <w:sz w:val="22"/>
            <w:szCs w:val="22"/>
          </w:rPr>
          <w:delText>A</w:delText>
        </w:r>
        <w:r w:rsidDel="00AF7DCA">
          <w:rPr>
            <w:snapToGrid w:val="0"/>
            <w:sz w:val="22"/>
            <w:szCs w:val="22"/>
          </w:rPr>
          <w:delText xml:space="preserve">ssembly or the </w:delText>
        </w:r>
        <w:r w:rsidR="00E41280" w:rsidDel="00AF7DCA">
          <w:rPr>
            <w:snapToGrid w:val="0"/>
            <w:sz w:val="22"/>
            <w:szCs w:val="22"/>
          </w:rPr>
          <w:delText>C</w:delText>
        </w:r>
        <w:r w:rsidDel="00AF7DCA">
          <w:rPr>
            <w:snapToGrid w:val="0"/>
            <w:sz w:val="22"/>
            <w:szCs w:val="22"/>
          </w:rPr>
          <w:delText xml:space="preserve">hurch </w:delText>
        </w:r>
        <w:r w:rsidR="00E41280" w:rsidDel="00AF7DCA">
          <w:rPr>
            <w:snapToGrid w:val="0"/>
            <w:sz w:val="22"/>
            <w:szCs w:val="22"/>
          </w:rPr>
          <w:delText>C</w:delText>
        </w:r>
        <w:r w:rsidDel="00AF7DCA">
          <w:rPr>
            <w:snapToGrid w:val="0"/>
            <w:sz w:val="22"/>
            <w:szCs w:val="22"/>
          </w:rPr>
          <w:delText>ouncil.</w:delText>
        </w:r>
      </w:del>
    </w:p>
    <w:p w:rsidR="009B7754" w:rsidDel="00AF7DCA" w:rsidRDefault="009B7754" w:rsidP="009B7754">
      <w:pPr>
        <w:ind w:left="720" w:right="360" w:hanging="360"/>
        <w:jc w:val="both"/>
        <w:rPr>
          <w:del w:id="685" w:author="Kurtis Schultz" w:date="2015-11-17T10:45:00Z"/>
          <w:snapToGrid w:val="0"/>
          <w:sz w:val="22"/>
          <w:szCs w:val="22"/>
        </w:rPr>
      </w:pPr>
    </w:p>
    <w:p w:rsidR="009B7754" w:rsidDel="00AF7DCA" w:rsidRDefault="009B7754" w:rsidP="009B7754">
      <w:pPr>
        <w:ind w:left="720" w:right="360" w:hanging="360"/>
        <w:jc w:val="both"/>
        <w:rPr>
          <w:del w:id="686" w:author="Kurtis Schultz" w:date="2015-11-17T10:45:00Z"/>
          <w:snapToGrid w:val="0"/>
          <w:sz w:val="22"/>
          <w:szCs w:val="22"/>
        </w:rPr>
      </w:pPr>
      <w:del w:id="687" w:author="Kurtis Schultz" w:date="2015-11-17T10:45:00Z">
        <w:r w:rsidDel="00AF7DCA">
          <w:rPr>
            <w:snapToGrid w:val="0"/>
            <w:sz w:val="22"/>
            <w:szCs w:val="22"/>
          </w:rPr>
          <w:sym w:font="Wingdings 3" w:char="F086"/>
        </w:r>
        <w:r w:rsidDel="00AF7DCA">
          <w:rPr>
            <w:snapToGrid w:val="0"/>
            <w:sz w:val="22"/>
            <w:szCs w:val="22"/>
          </w:rPr>
          <w:tab/>
          <w:delText xml:space="preserve">Hold an open forum meeting to discuss the </w:delText>
        </w:r>
        <w:r w:rsidR="00E41280" w:rsidDel="00AF7DCA">
          <w:rPr>
            <w:snapToGrid w:val="0"/>
            <w:sz w:val="22"/>
            <w:szCs w:val="22"/>
          </w:rPr>
          <w:delText xml:space="preserve">results of the Congregational Self-study </w:delText>
        </w:r>
        <w:r w:rsidDel="00AF7DCA">
          <w:rPr>
            <w:snapToGrid w:val="0"/>
            <w:sz w:val="22"/>
            <w:szCs w:val="22"/>
          </w:rPr>
          <w:delText>and the gifts and abilities needed in the next resident pastor.</w:delText>
        </w:r>
      </w:del>
    </w:p>
    <w:p w:rsidR="009B7754" w:rsidDel="00AF7DCA" w:rsidRDefault="009B7754" w:rsidP="009B7754">
      <w:pPr>
        <w:ind w:left="720" w:right="360" w:hanging="360"/>
        <w:jc w:val="both"/>
        <w:rPr>
          <w:del w:id="688" w:author="Kurtis Schultz" w:date="2015-11-17T10:45:00Z"/>
          <w:snapToGrid w:val="0"/>
          <w:sz w:val="22"/>
          <w:szCs w:val="22"/>
        </w:rPr>
      </w:pPr>
    </w:p>
    <w:p w:rsidR="009B7754" w:rsidDel="00AF7DCA" w:rsidRDefault="009B7754" w:rsidP="009B7754">
      <w:pPr>
        <w:ind w:left="720" w:right="360" w:hanging="360"/>
        <w:jc w:val="both"/>
        <w:rPr>
          <w:del w:id="689" w:author="Kurtis Schultz" w:date="2015-11-17T10:45:00Z"/>
          <w:snapToGrid w:val="0"/>
          <w:sz w:val="22"/>
          <w:szCs w:val="22"/>
        </w:rPr>
      </w:pPr>
      <w:del w:id="690" w:author="Kurtis Schultz" w:date="2015-11-17T10:45:00Z">
        <w:r w:rsidDel="00AF7DCA">
          <w:rPr>
            <w:snapToGrid w:val="0"/>
            <w:sz w:val="22"/>
            <w:szCs w:val="22"/>
          </w:rPr>
          <w:sym w:font="Wingdings 3" w:char="F086"/>
        </w:r>
        <w:r w:rsidDel="00AF7DCA">
          <w:rPr>
            <w:snapToGrid w:val="0"/>
            <w:sz w:val="22"/>
            <w:szCs w:val="22"/>
          </w:rPr>
          <w:tab/>
          <w:delText xml:space="preserve">Consider if the congregation would be served best by </w:delText>
        </w:r>
        <w:r w:rsidR="00E41280" w:rsidDel="00AF7DCA">
          <w:rPr>
            <w:snapToGrid w:val="0"/>
            <w:sz w:val="22"/>
            <w:szCs w:val="22"/>
          </w:rPr>
          <w:delText xml:space="preserve">calling </w:delText>
        </w:r>
        <w:r w:rsidDel="00AF7DCA">
          <w:rPr>
            <w:snapToGrid w:val="0"/>
            <w:sz w:val="22"/>
            <w:szCs w:val="22"/>
          </w:rPr>
          <w:delText>a seminary graduate or a pastor from the field.</w:delText>
        </w:r>
      </w:del>
    </w:p>
    <w:p w:rsidR="009B7754" w:rsidDel="00AF7DCA" w:rsidRDefault="009B7754" w:rsidP="009B7754">
      <w:pPr>
        <w:ind w:left="720" w:right="360" w:hanging="360"/>
        <w:jc w:val="both"/>
        <w:rPr>
          <w:del w:id="691" w:author="Kurtis Schultz" w:date="2015-11-17T10:45:00Z"/>
          <w:snapToGrid w:val="0"/>
          <w:sz w:val="22"/>
          <w:szCs w:val="22"/>
        </w:rPr>
      </w:pPr>
    </w:p>
    <w:p w:rsidR="009B7754" w:rsidDel="00AF7DCA" w:rsidRDefault="009B7754" w:rsidP="009B7754">
      <w:pPr>
        <w:ind w:left="720" w:right="360" w:hanging="360"/>
        <w:jc w:val="both"/>
        <w:rPr>
          <w:del w:id="692" w:author="Kurtis Schultz" w:date="2015-11-17T10:45:00Z"/>
          <w:snapToGrid w:val="0"/>
          <w:sz w:val="22"/>
          <w:szCs w:val="22"/>
        </w:rPr>
      </w:pPr>
      <w:del w:id="693" w:author="Kurtis Schultz" w:date="2015-11-17T10:45:00Z">
        <w:r w:rsidDel="00AF7DCA">
          <w:rPr>
            <w:snapToGrid w:val="0"/>
            <w:sz w:val="22"/>
            <w:szCs w:val="22"/>
          </w:rPr>
          <w:sym w:font="Wingdings 3" w:char="F086"/>
        </w:r>
        <w:r w:rsidDel="00AF7DCA">
          <w:rPr>
            <w:snapToGrid w:val="0"/>
            <w:sz w:val="22"/>
            <w:szCs w:val="22"/>
          </w:rPr>
          <w:tab/>
          <w:delText xml:space="preserve">If the position to be filled is for an assistant/associate pastor, develop a ministry description and </w:delText>
        </w:r>
        <w:r w:rsidR="00E41280" w:rsidDel="00AF7DCA">
          <w:rPr>
            <w:snapToGrid w:val="0"/>
            <w:sz w:val="22"/>
            <w:szCs w:val="22"/>
          </w:rPr>
          <w:delText xml:space="preserve">the </w:delText>
        </w:r>
        <w:r w:rsidDel="00AF7DCA">
          <w:rPr>
            <w:snapToGrid w:val="0"/>
            <w:sz w:val="22"/>
            <w:szCs w:val="22"/>
          </w:rPr>
          <w:delText>lines of accountability for the position.</w:delText>
        </w:r>
      </w:del>
    </w:p>
    <w:p w:rsidR="009B7754" w:rsidDel="00AF7DCA" w:rsidRDefault="009B7754" w:rsidP="009B7754">
      <w:pPr>
        <w:ind w:left="720" w:right="360" w:hanging="360"/>
        <w:jc w:val="both"/>
        <w:rPr>
          <w:del w:id="694" w:author="Kurtis Schultz" w:date="2015-11-17T10:45:00Z"/>
          <w:snapToGrid w:val="0"/>
          <w:sz w:val="22"/>
          <w:szCs w:val="22"/>
        </w:rPr>
      </w:pPr>
    </w:p>
    <w:p w:rsidR="009B7754" w:rsidDel="00AF7DCA" w:rsidRDefault="009B7754" w:rsidP="009B7754">
      <w:pPr>
        <w:ind w:left="720" w:right="360" w:hanging="360"/>
        <w:jc w:val="both"/>
        <w:rPr>
          <w:del w:id="695" w:author="Kurtis Schultz" w:date="2015-11-17T10:45:00Z"/>
          <w:snapToGrid w:val="0"/>
          <w:sz w:val="22"/>
          <w:szCs w:val="22"/>
        </w:rPr>
      </w:pPr>
      <w:del w:id="696" w:author="Kurtis Schultz" w:date="2015-11-17T10:45:00Z">
        <w:r w:rsidDel="00AF7DCA">
          <w:rPr>
            <w:snapToGrid w:val="0"/>
            <w:sz w:val="22"/>
            <w:szCs w:val="22"/>
          </w:rPr>
          <w:sym w:font="Wingdings 3" w:char="F086"/>
        </w:r>
        <w:r w:rsidDel="00AF7DCA">
          <w:rPr>
            <w:snapToGrid w:val="0"/>
            <w:sz w:val="22"/>
            <w:szCs w:val="22"/>
          </w:rPr>
          <w:tab/>
          <w:delText>Designate who is to receive the nominations submitted by the members of the congregation using the form provided by the district president as part of the call process.</w:delText>
        </w:r>
      </w:del>
    </w:p>
    <w:p w:rsidR="009B7754" w:rsidDel="00AF7DCA" w:rsidRDefault="009B7754" w:rsidP="009B7754">
      <w:pPr>
        <w:ind w:left="720" w:right="360" w:hanging="360"/>
        <w:jc w:val="both"/>
        <w:rPr>
          <w:del w:id="697" w:author="Kurtis Schultz" w:date="2015-11-17T10:45:00Z"/>
          <w:snapToGrid w:val="0"/>
          <w:sz w:val="22"/>
          <w:szCs w:val="22"/>
        </w:rPr>
      </w:pPr>
    </w:p>
    <w:p w:rsidR="009B7754" w:rsidDel="00AF7DCA" w:rsidRDefault="009B7754" w:rsidP="009B7754">
      <w:pPr>
        <w:ind w:left="720" w:right="360" w:hanging="360"/>
        <w:jc w:val="both"/>
        <w:rPr>
          <w:del w:id="698" w:author="Kurtis Schultz" w:date="2015-11-17T10:45:00Z"/>
          <w:snapToGrid w:val="0"/>
          <w:sz w:val="22"/>
          <w:szCs w:val="22"/>
        </w:rPr>
      </w:pPr>
      <w:del w:id="699" w:author="Kurtis Schultz" w:date="2015-11-17T10:45:00Z">
        <w:r w:rsidDel="00AF7DCA">
          <w:rPr>
            <w:snapToGrid w:val="0"/>
            <w:sz w:val="22"/>
            <w:szCs w:val="22"/>
          </w:rPr>
          <w:sym w:font="Wingdings 3" w:char="F086"/>
        </w:r>
        <w:r w:rsidDel="00AF7DCA">
          <w:rPr>
            <w:snapToGrid w:val="0"/>
            <w:sz w:val="22"/>
            <w:szCs w:val="22"/>
          </w:rPr>
          <w:tab/>
          <w:delText xml:space="preserve">Establish a process and responsible parties to communicate on a regular basis (bi-weekly or at least monthly) with the members of the congregation regarding the progress that is being made with the call process (nomination deadline, members on the call committee, dates of meetings, </w:delText>
        </w:r>
        <w:r w:rsidR="00E41280" w:rsidDel="00AF7DCA">
          <w:rPr>
            <w:snapToGrid w:val="0"/>
            <w:sz w:val="22"/>
            <w:szCs w:val="22"/>
          </w:rPr>
          <w:delText xml:space="preserve">interviews with potential candidates, </w:delText>
        </w:r>
        <w:r w:rsidDel="00AF7DCA">
          <w:rPr>
            <w:snapToGrid w:val="0"/>
            <w:sz w:val="22"/>
            <w:szCs w:val="22"/>
          </w:rPr>
          <w:delText xml:space="preserve">etc.) so that all </w:delText>
        </w:r>
        <w:r w:rsidR="00E41280" w:rsidDel="00AF7DCA">
          <w:rPr>
            <w:snapToGrid w:val="0"/>
            <w:sz w:val="22"/>
            <w:szCs w:val="22"/>
          </w:rPr>
          <w:delText>members are kept abreast of the progress that is being made in filling the pastor vacancy.</w:delText>
        </w:r>
      </w:del>
    </w:p>
    <w:p w:rsidR="009B7754" w:rsidDel="00AF7DCA" w:rsidRDefault="009B7754" w:rsidP="009B7754">
      <w:pPr>
        <w:ind w:left="720" w:right="360" w:hanging="360"/>
        <w:jc w:val="both"/>
        <w:rPr>
          <w:del w:id="700" w:author="Kurtis Schultz" w:date="2015-11-17T10:45:00Z"/>
          <w:snapToGrid w:val="0"/>
          <w:sz w:val="22"/>
          <w:szCs w:val="22"/>
        </w:rPr>
      </w:pPr>
    </w:p>
    <w:p w:rsidR="009B7754" w:rsidDel="00AF7DCA" w:rsidRDefault="009B7754" w:rsidP="009B7754">
      <w:pPr>
        <w:ind w:left="720" w:right="360" w:hanging="360"/>
        <w:jc w:val="both"/>
        <w:rPr>
          <w:del w:id="701" w:author="Kurtis Schultz" w:date="2015-11-17T10:45:00Z"/>
          <w:snapToGrid w:val="0"/>
          <w:sz w:val="22"/>
          <w:szCs w:val="22"/>
        </w:rPr>
      </w:pPr>
      <w:del w:id="702" w:author="Kurtis Schultz" w:date="2015-11-17T10:45:00Z">
        <w:r w:rsidDel="00AF7DCA">
          <w:rPr>
            <w:snapToGrid w:val="0"/>
            <w:sz w:val="22"/>
            <w:szCs w:val="22"/>
          </w:rPr>
          <w:sym w:font="Wingdings 3" w:char="F086"/>
        </w:r>
        <w:r w:rsidDel="00AF7DCA">
          <w:rPr>
            <w:snapToGrid w:val="0"/>
            <w:sz w:val="22"/>
            <w:szCs w:val="22"/>
          </w:rPr>
          <w:tab/>
          <w:delText>Pray fervently that the Holy Spirit would guide every step of the call process and those who are part of it.</w:delText>
        </w:r>
      </w:del>
    </w:p>
    <w:p w:rsidR="009B7754" w:rsidDel="00AF7DCA" w:rsidRDefault="009B7754" w:rsidP="009B7754">
      <w:pPr>
        <w:ind w:left="720" w:right="360" w:hanging="360"/>
        <w:jc w:val="both"/>
        <w:rPr>
          <w:del w:id="703" w:author="Kurtis Schultz" w:date="2015-11-17T10:45:00Z"/>
          <w:snapToGrid w:val="0"/>
          <w:sz w:val="22"/>
          <w:szCs w:val="22"/>
        </w:rPr>
      </w:pPr>
    </w:p>
    <w:p w:rsidR="009B7754" w:rsidDel="00AF7DCA" w:rsidRDefault="009B7754" w:rsidP="009B7754">
      <w:pPr>
        <w:ind w:left="720" w:right="360" w:hanging="360"/>
        <w:jc w:val="both"/>
        <w:rPr>
          <w:del w:id="704" w:author="Kurtis Schultz" w:date="2015-11-17T10:45:00Z"/>
          <w:snapToGrid w:val="0"/>
          <w:sz w:val="22"/>
          <w:szCs w:val="22"/>
        </w:rPr>
      </w:pPr>
      <w:del w:id="705" w:author="Kurtis Schultz" w:date="2015-11-17T10:45:00Z">
        <w:r w:rsidDel="00AF7DCA">
          <w:rPr>
            <w:snapToGrid w:val="0"/>
            <w:sz w:val="22"/>
            <w:szCs w:val="22"/>
          </w:rPr>
          <w:sym w:font="Wingdings 3" w:char="F086"/>
        </w:r>
        <w:r w:rsidDel="00AF7DCA">
          <w:rPr>
            <w:snapToGrid w:val="0"/>
            <w:sz w:val="22"/>
            <w:szCs w:val="22"/>
          </w:rPr>
          <w:tab/>
          <w:delText xml:space="preserve">Remember that the call process should unite </w:delText>
        </w:r>
        <w:r w:rsidR="00E41280" w:rsidDel="00AF7DCA">
          <w:rPr>
            <w:snapToGrid w:val="0"/>
            <w:sz w:val="22"/>
            <w:szCs w:val="22"/>
          </w:rPr>
          <w:delText>the</w:delText>
        </w:r>
        <w:r w:rsidDel="00AF7DCA">
          <w:rPr>
            <w:snapToGrid w:val="0"/>
            <w:sz w:val="22"/>
            <w:szCs w:val="22"/>
          </w:rPr>
          <w:delText xml:space="preserve"> </w:delText>
        </w:r>
        <w:r w:rsidR="00E41280" w:rsidDel="00AF7DCA">
          <w:rPr>
            <w:snapToGrid w:val="0"/>
            <w:sz w:val="22"/>
            <w:szCs w:val="22"/>
          </w:rPr>
          <w:delText xml:space="preserve">congregation </w:delText>
        </w:r>
        <w:r w:rsidDel="00AF7DCA">
          <w:rPr>
            <w:snapToGrid w:val="0"/>
            <w:sz w:val="22"/>
            <w:szCs w:val="22"/>
          </w:rPr>
          <w:delText>rather than be the cause of any division.</w:delText>
        </w:r>
      </w:del>
    </w:p>
    <w:p w:rsidR="009B7754" w:rsidDel="00AF7DCA" w:rsidRDefault="009B7754" w:rsidP="009B7754">
      <w:pPr>
        <w:ind w:left="720" w:right="360" w:hanging="360"/>
        <w:jc w:val="both"/>
        <w:rPr>
          <w:del w:id="706" w:author="Kurtis Schultz" w:date="2015-11-17T10:45:00Z"/>
          <w:snapToGrid w:val="0"/>
          <w:sz w:val="22"/>
          <w:szCs w:val="22"/>
        </w:rPr>
      </w:pPr>
    </w:p>
    <w:p w:rsidR="00476283" w:rsidDel="00AF7DCA" w:rsidRDefault="00476283" w:rsidP="00476283">
      <w:pPr>
        <w:ind w:left="720" w:hanging="720"/>
        <w:jc w:val="right"/>
        <w:rPr>
          <w:del w:id="707" w:author="Kurtis Schultz" w:date="2015-11-17T10:45:00Z"/>
          <w:snapToGrid w:val="0"/>
          <w:sz w:val="22"/>
          <w:szCs w:val="22"/>
        </w:rPr>
      </w:pPr>
    </w:p>
    <w:p w:rsidR="00476283" w:rsidRPr="00476283" w:rsidDel="00AF7DCA" w:rsidRDefault="00243141" w:rsidP="00476283">
      <w:pPr>
        <w:ind w:left="720" w:hanging="720"/>
        <w:jc w:val="right"/>
        <w:rPr>
          <w:del w:id="708" w:author="Kurtis Schultz" w:date="2015-11-17T10:45:00Z"/>
          <w:bCs/>
          <w:sz w:val="22"/>
          <w:szCs w:val="22"/>
        </w:rPr>
      </w:pPr>
      <w:del w:id="709" w:author="Kurtis Schultz" w:date="2015-11-17T10:45:00Z">
        <w:r w:rsidDel="00AF7DCA">
          <w:rPr>
            <w:bCs/>
            <w:sz w:val="22"/>
            <w:szCs w:val="22"/>
          </w:rPr>
          <w:delText>Revi</w:delText>
        </w:r>
        <w:r w:rsidR="00440F6A" w:rsidDel="00AF7DCA">
          <w:rPr>
            <w:bCs/>
            <w:sz w:val="22"/>
            <w:szCs w:val="22"/>
          </w:rPr>
          <w:delText>s</w:delText>
        </w:r>
        <w:r w:rsidDel="00AF7DCA">
          <w:rPr>
            <w:bCs/>
            <w:sz w:val="22"/>
            <w:szCs w:val="22"/>
          </w:rPr>
          <w:delText>ed April 2015</w:delText>
        </w:r>
      </w:del>
    </w:p>
    <w:p w:rsidR="009B7754" w:rsidDel="00AF7DCA" w:rsidRDefault="009B7754">
      <w:pPr>
        <w:rPr>
          <w:del w:id="710" w:author="Kurtis Schultz" w:date="2015-11-17T10:45:00Z"/>
          <w:snapToGrid w:val="0"/>
          <w:sz w:val="22"/>
          <w:szCs w:val="22"/>
        </w:rPr>
      </w:pPr>
    </w:p>
    <w:p w:rsidR="00CE3C4D" w:rsidRPr="00CE3C4D" w:rsidDel="00AF7DCA" w:rsidRDefault="00CE3C4D">
      <w:pPr>
        <w:rPr>
          <w:del w:id="711" w:author="Kurtis Schultz" w:date="2015-11-17T10:45:00Z"/>
          <w:b/>
          <w:sz w:val="22"/>
          <w:szCs w:val="22"/>
          <w:u w:val="single"/>
        </w:rPr>
      </w:pPr>
      <w:del w:id="712" w:author="Kurtis Schultz" w:date="2015-11-17T10:45:00Z">
        <w:r w:rsidRPr="00CE3C4D" w:rsidDel="00AF7DCA">
          <w:rPr>
            <w:b/>
            <w:sz w:val="22"/>
            <w:szCs w:val="22"/>
            <w:u w:val="single"/>
          </w:rPr>
          <w:delText>Supporting Materials</w:delText>
        </w:r>
      </w:del>
    </w:p>
    <w:p w:rsidR="00CE3C4D" w:rsidDel="00AF7DCA" w:rsidRDefault="0056166B" w:rsidP="0056166B">
      <w:pPr>
        <w:ind w:left="360"/>
        <w:rPr>
          <w:del w:id="713" w:author="Kurtis Schultz" w:date="2015-11-17T10:45:00Z"/>
          <w:snapToGrid w:val="0"/>
          <w:sz w:val="22"/>
          <w:szCs w:val="22"/>
        </w:rPr>
      </w:pPr>
      <w:del w:id="714" w:author="Kurtis Schultz" w:date="2015-11-17T10:45:00Z">
        <w:r w:rsidDel="00AF7DCA">
          <w:rPr>
            <w:snapToGrid w:val="0"/>
            <w:sz w:val="22"/>
            <w:szCs w:val="22"/>
          </w:rPr>
          <w:delText>Congregational Self-study</w:delText>
        </w:r>
      </w:del>
    </w:p>
    <w:p w:rsidR="0056166B" w:rsidDel="00AF7DCA" w:rsidRDefault="0056166B" w:rsidP="0056166B">
      <w:pPr>
        <w:ind w:left="360"/>
        <w:rPr>
          <w:del w:id="715" w:author="Kurtis Schultz" w:date="2015-11-17T10:45:00Z"/>
          <w:snapToGrid w:val="0"/>
          <w:sz w:val="22"/>
          <w:szCs w:val="22"/>
        </w:rPr>
      </w:pPr>
      <w:del w:id="716" w:author="Kurtis Schultz" w:date="2015-11-17T10:45:00Z">
        <w:r w:rsidDel="00AF7DCA">
          <w:rPr>
            <w:snapToGrid w:val="0"/>
            <w:sz w:val="22"/>
            <w:szCs w:val="22"/>
          </w:rPr>
          <w:delText>Congregational Checklist</w:delText>
        </w:r>
      </w:del>
    </w:p>
    <w:p w:rsidR="0056166B" w:rsidDel="00AF7DCA" w:rsidRDefault="0056166B" w:rsidP="0056166B">
      <w:pPr>
        <w:ind w:left="360"/>
        <w:rPr>
          <w:del w:id="717" w:author="Kurtis Schultz" w:date="2015-11-17T10:45:00Z"/>
          <w:b/>
          <w:sz w:val="22"/>
          <w:szCs w:val="22"/>
        </w:rPr>
      </w:pPr>
      <w:del w:id="718" w:author="Kurtis Schultz" w:date="2015-11-17T10:45:00Z">
        <w:r w:rsidDel="00AF7DCA">
          <w:rPr>
            <w:snapToGrid w:val="0"/>
            <w:sz w:val="22"/>
            <w:szCs w:val="22"/>
          </w:rPr>
          <w:delText>Nomination Form</w:delText>
        </w:r>
      </w:del>
    </w:p>
    <w:p w:rsidR="00476283" w:rsidRPr="00CE3C4D" w:rsidDel="00AF7DCA" w:rsidRDefault="00476283">
      <w:pPr>
        <w:rPr>
          <w:del w:id="719" w:author="Kurtis Schultz" w:date="2015-11-17T10:45:00Z"/>
          <w:b/>
          <w:snapToGrid w:val="0"/>
          <w:sz w:val="22"/>
          <w:szCs w:val="22"/>
        </w:rPr>
      </w:pPr>
      <w:del w:id="720" w:author="Kurtis Schultz" w:date="2015-11-17T10:45:00Z">
        <w:r w:rsidRPr="00CE3C4D" w:rsidDel="00AF7DCA">
          <w:rPr>
            <w:b/>
            <w:sz w:val="22"/>
            <w:szCs w:val="22"/>
          </w:rPr>
          <w:br w:type="page"/>
        </w:r>
      </w:del>
    </w:p>
    <w:p w:rsidR="00390C15" w:rsidRPr="00C0517E" w:rsidDel="00AF7DCA" w:rsidRDefault="00C0517E" w:rsidP="009B7754">
      <w:pPr>
        <w:pStyle w:val="BodyTextIndent"/>
        <w:ind w:firstLine="0"/>
        <w:jc w:val="both"/>
        <w:rPr>
          <w:del w:id="721" w:author="Kurtis Schultz" w:date="2015-11-17T10:45:00Z"/>
          <w:b/>
          <w:sz w:val="24"/>
          <w:szCs w:val="24"/>
        </w:rPr>
      </w:pPr>
      <w:del w:id="722" w:author="Kurtis Schultz" w:date="2015-11-17T10:45:00Z">
        <w:r w:rsidRPr="00E41280" w:rsidDel="00AF7DCA">
          <w:rPr>
            <w:b/>
            <w:sz w:val="24"/>
            <w:szCs w:val="24"/>
          </w:rPr>
          <w:delText>9.3.5</w:delText>
        </w:r>
        <w:r w:rsidRPr="00E41280" w:rsidDel="00AF7DCA">
          <w:rPr>
            <w:b/>
            <w:sz w:val="24"/>
            <w:szCs w:val="24"/>
          </w:rPr>
          <w:tab/>
        </w:r>
        <w:r w:rsidR="00390C15" w:rsidRPr="00E41280" w:rsidDel="00AF7DCA">
          <w:rPr>
            <w:b/>
            <w:sz w:val="24"/>
            <w:szCs w:val="24"/>
          </w:rPr>
          <w:delText>CONTENTS OF THE PRE-CALL PACKET</w:delText>
        </w:r>
      </w:del>
    </w:p>
    <w:p w:rsidR="00390C15" w:rsidRPr="0056606F" w:rsidDel="00AF7DCA" w:rsidRDefault="00390C15" w:rsidP="00306745">
      <w:pPr>
        <w:pStyle w:val="BodyTextIndent"/>
        <w:ind w:left="720" w:hanging="720"/>
        <w:jc w:val="both"/>
        <w:rPr>
          <w:del w:id="723" w:author="Kurtis Schultz" w:date="2015-11-17T10:45:00Z"/>
          <w:szCs w:val="22"/>
        </w:rPr>
      </w:pPr>
    </w:p>
    <w:p w:rsidR="00390C15" w:rsidRPr="0056606F" w:rsidDel="00AF7DCA" w:rsidRDefault="00390C15" w:rsidP="00306745">
      <w:pPr>
        <w:pStyle w:val="BodyTextIndent"/>
        <w:ind w:left="720" w:hanging="720"/>
        <w:jc w:val="both"/>
        <w:rPr>
          <w:del w:id="724" w:author="Kurtis Schultz" w:date="2015-11-17T10:45:00Z"/>
          <w:szCs w:val="22"/>
        </w:rPr>
      </w:pPr>
    </w:p>
    <w:p w:rsidR="00DF6766" w:rsidRPr="0056606F" w:rsidDel="00AF7DCA" w:rsidRDefault="00DF6766" w:rsidP="00DF6766">
      <w:pPr>
        <w:pStyle w:val="BodyTextIndent"/>
        <w:ind w:firstLine="0"/>
        <w:jc w:val="both"/>
        <w:rPr>
          <w:del w:id="725" w:author="Kurtis Schultz" w:date="2015-11-17T10:45:00Z"/>
          <w:szCs w:val="22"/>
        </w:rPr>
      </w:pPr>
      <w:del w:id="726" w:author="Kurtis Schultz" w:date="2015-11-17T10:45:00Z">
        <w:r w:rsidRPr="0056606F" w:rsidDel="00AF7DCA">
          <w:rPr>
            <w:szCs w:val="22"/>
          </w:rPr>
          <w:delText>The following items should be assembled and given to the district president or his representative for use during the pre-call meeting:</w:delText>
        </w:r>
      </w:del>
    </w:p>
    <w:p w:rsidR="00DF6766" w:rsidRPr="0056606F" w:rsidDel="00AF7DCA" w:rsidRDefault="00DF6766" w:rsidP="00306745">
      <w:pPr>
        <w:pStyle w:val="BodyTextIndent"/>
        <w:ind w:left="720" w:hanging="720"/>
        <w:jc w:val="both"/>
        <w:rPr>
          <w:del w:id="727" w:author="Kurtis Schultz" w:date="2015-11-17T10:45:00Z"/>
          <w:szCs w:val="22"/>
        </w:rPr>
      </w:pPr>
    </w:p>
    <w:p w:rsidR="00390C15" w:rsidRPr="0056606F" w:rsidDel="00AF7DCA" w:rsidRDefault="00DF6766" w:rsidP="00DF6766">
      <w:pPr>
        <w:pStyle w:val="BodyTextIndent"/>
        <w:ind w:left="360" w:firstLine="0"/>
        <w:jc w:val="both"/>
        <w:rPr>
          <w:del w:id="728" w:author="Kurtis Schultz" w:date="2015-11-17T10:45:00Z"/>
          <w:szCs w:val="22"/>
        </w:rPr>
      </w:pPr>
      <w:del w:id="729" w:author="Kurtis Schultz" w:date="2015-11-17T10:45:00Z">
        <w:r w:rsidRPr="0056606F" w:rsidDel="00AF7DCA">
          <w:rPr>
            <w:szCs w:val="22"/>
          </w:rPr>
          <w:delText>Pre-call packet cover memo</w:delText>
        </w:r>
      </w:del>
    </w:p>
    <w:p w:rsidR="00DF6766" w:rsidRPr="0056606F" w:rsidDel="00AF7DCA" w:rsidRDefault="00DF6766" w:rsidP="00DF6766">
      <w:pPr>
        <w:pStyle w:val="BodyTextIndent"/>
        <w:ind w:left="360" w:firstLine="0"/>
        <w:jc w:val="both"/>
        <w:rPr>
          <w:del w:id="730" w:author="Kurtis Schultz" w:date="2015-11-17T10:45:00Z"/>
          <w:szCs w:val="22"/>
        </w:rPr>
      </w:pPr>
    </w:p>
    <w:p w:rsidR="00DF6766" w:rsidRPr="0056606F" w:rsidDel="00AF7DCA" w:rsidRDefault="00DF6766" w:rsidP="00DF6766">
      <w:pPr>
        <w:pStyle w:val="BodyTextIndent"/>
        <w:ind w:left="360" w:firstLine="0"/>
        <w:jc w:val="both"/>
        <w:rPr>
          <w:del w:id="731" w:author="Kurtis Schultz" w:date="2015-11-17T10:45:00Z"/>
          <w:szCs w:val="22"/>
        </w:rPr>
      </w:pPr>
      <w:del w:id="732" w:author="Kurtis Schultz" w:date="2015-11-17T10:45:00Z">
        <w:r w:rsidRPr="0056606F" w:rsidDel="00AF7DCA">
          <w:rPr>
            <w:szCs w:val="22"/>
          </w:rPr>
          <w:delText>Congregational Self-Study</w:delText>
        </w:r>
      </w:del>
    </w:p>
    <w:p w:rsidR="00DF6766" w:rsidRPr="0056606F" w:rsidDel="00AF7DCA" w:rsidRDefault="00DF6766" w:rsidP="00DF6766">
      <w:pPr>
        <w:pStyle w:val="BodyTextIndent"/>
        <w:ind w:left="360" w:firstLine="0"/>
        <w:jc w:val="both"/>
        <w:rPr>
          <w:del w:id="733" w:author="Kurtis Schultz" w:date="2015-11-17T10:45:00Z"/>
          <w:szCs w:val="22"/>
        </w:rPr>
      </w:pPr>
    </w:p>
    <w:p w:rsidR="00DF6766" w:rsidRPr="0056606F" w:rsidDel="00AF7DCA" w:rsidRDefault="00DF6766" w:rsidP="00DF6766">
      <w:pPr>
        <w:pStyle w:val="BodyTextIndent"/>
        <w:ind w:left="360" w:firstLine="0"/>
        <w:jc w:val="both"/>
        <w:rPr>
          <w:del w:id="734" w:author="Kurtis Schultz" w:date="2015-11-17T10:45:00Z"/>
          <w:szCs w:val="22"/>
        </w:rPr>
      </w:pPr>
      <w:del w:id="735" w:author="Kurtis Schultz" w:date="2015-11-17T10:45:00Z">
        <w:r w:rsidRPr="0056606F" w:rsidDel="00AF7DCA">
          <w:rPr>
            <w:szCs w:val="22"/>
          </w:rPr>
          <w:delText>Congregational Checklist</w:delText>
        </w:r>
      </w:del>
    </w:p>
    <w:p w:rsidR="00DF6766" w:rsidRPr="0056606F" w:rsidDel="00AF7DCA" w:rsidRDefault="00DF6766" w:rsidP="00DF6766">
      <w:pPr>
        <w:pStyle w:val="BodyTextIndent"/>
        <w:ind w:left="360" w:firstLine="0"/>
        <w:jc w:val="both"/>
        <w:rPr>
          <w:del w:id="736" w:author="Kurtis Schultz" w:date="2015-11-17T10:45:00Z"/>
          <w:szCs w:val="22"/>
        </w:rPr>
      </w:pPr>
    </w:p>
    <w:p w:rsidR="00DF6766" w:rsidRPr="0056606F" w:rsidDel="00AF7DCA" w:rsidRDefault="00DF6766" w:rsidP="00DF6766">
      <w:pPr>
        <w:pStyle w:val="BodyTextIndent"/>
        <w:ind w:left="360" w:firstLine="0"/>
        <w:jc w:val="both"/>
        <w:rPr>
          <w:del w:id="737" w:author="Kurtis Schultz" w:date="2015-11-17T10:45:00Z"/>
          <w:szCs w:val="22"/>
        </w:rPr>
      </w:pPr>
      <w:del w:id="738" w:author="Kurtis Schultz" w:date="2015-11-17T10:45:00Z">
        <w:r w:rsidRPr="0056606F" w:rsidDel="00AF7DCA">
          <w:rPr>
            <w:szCs w:val="22"/>
          </w:rPr>
          <w:delText>Nomination Form</w:delText>
        </w:r>
      </w:del>
    </w:p>
    <w:p w:rsidR="00DF6766" w:rsidRPr="0056606F" w:rsidDel="00AF7DCA" w:rsidRDefault="00DF6766" w:rsidP="00DF6766">
      <w:pPr>
        <w:pStyle w:val="BodyTextIndent"/>
        <w:ind w:left="360" w:firstLine="0"/>
        <w:jc w:val="both"/>
        <w:rPr>
          <w:del w:id="739" w:author="Kurtis Schultz" w:date="2015-11-17T10:45:00Z"/>
          <w:szCs w:val="22"/>
        </w:rPr>
      </w:pPr>
    </w:p>
    <w:p w:rsidR="00DF6766" w:rsidRPr="0056606F" w:rsidDel="00AF7DCA" w:rsidRDefault="00DF6766" w:rsidP="00DF6766">
      <w:pPr>
        <w:pStyle w:val="BodyTextIndent"/>
        <w:ind w:left="360" w:firstLine="0"/>
        <w:jc w:val="both"/>
        <w:rPr>
          <w:del w:id="740" w:author="Kurtis Schultz" w:date="2015-11-17T10:45:00Z"/>
          <w:szCs w:val="22"/>
        </w:rPr>
      </w:pPr>
      <w:del w:id="741" w:author="Kurtis Schultz" w:date="2015-11-17T10:45:00Z">
        <w:r w:rsidRPr="0056606F" w:rsidDel="00AF7DCA">
          <w:rPr>
            <w:szCs w:val="22"/>
          </w:rPr>
          <w:delText xml:space="preserve">Information regarding </w:delText>
        </w:r>
        <w:r w:rsidR="00ED63B2" w:rsidRPr="0056606F" w:rsidDel="00AF7DCA">
          <w:rPr>
            <w:szCs w:val="22"/>
          </w:rPr>
          <w:delText>b</w:delText>
        </w:r>
        <w:r w:rsidRPr="0056606F" w:rsidDel="00AF7DCA">
          <w:rPr>
            <w:szCs w:val="22"/>
          </w:rPr>
          <w:delText xml:space="preserve">ackground </w:delText>
        </w:r>
        <w:r w:rsidR="00ED63B2" w:rsidRPr="0056606F" w:rsidDel="00AF7DCA">
          <w:rPr>
            <w:szCs w:val="22"/>
          </w:rPr>
          <w:delText>c</w:delText>
        </w:r>
        <w:r w:rsidRPr="0056606F" w:rsidDel="00AF7DCA">
          <w:rPr>
            <w:szCs w:val="22"/>
          </w:rPr>
          <w:delText>hecks</w:delText>
        </w:r>
      </w:del>
    </w:p>
    <w:p w:rsidR="00DF6766" w:rsidRPr="0056606F" w:rsidDel="00AF7DCA" w:rsidRDefault="00DF6766" w:rsidP="00DF6766">
      <w:pPr>
        <w:pStyle w:val="BodyTextIndent"/>
        <w:ind w:left="360" w:firstLine="0"/>
        <w:jc w:val="both"/>
        <w:rPr>
          <w:del w:id="742" w:author="Kurtis Schultz" w:date="2015-11-17T10:45:00Z"/>
          <w:szCs w:val="22"/>
        </w:rPr>
      </w:pPr>
    </w:p>
    <w:p w:rsidR="00DF6766" w:rsidRPr="0056606F" w:rsidDel="00AF7DCA" w:rsidRDefault="00DF6766" w:rsidP="00DF6766">
      <w:pPr>
        <w:pStyle w:val="BodyTextIndent"/>
        <w:ind w:left="360" w:firstLine="0"/>
        <w:jc w:val="both"/>
        <w:rPr>
          <w:del w:id="743" w:author="Kurtis Schultz" w:date="2015-11-17T10:45:00Z"/>
          <w:szCs w:val="22"/>
        </w:rPr>
      </w:pPr>
      <w:del w:id="744" w:author="Kurtis Schultz" w:date="2015-11-17T10:45:00Z">
        <w:r w:rsidRPr="0056606F" w:rsidDel="00AF7DCA">
          <w:rPr>
            <w:szCs w:val="22"/>
          </w:rPr>
          <w:delText>Guidelines for Assisting Congregations in Dealing with Pre-Call Interviews</w:delText>
        </w:r>
      </w:del>
    </w:p>
    <w:p w:rsidR="00DF6766" w:rsidRPr="0056606F" w:rsidDel="00AF7DCA" w:rsidRDefault="00DF6766" w:rsidP="00DF6766">
      <w:pPr>
        <w:pStyle w:val="BodyTextIndent"/>
        <w:ind w:left="360" w:firstLine="0"/>
        <w:jc w:val="both"/>
        <w:rPr>
          <w:del w:id="745" w:author="Kurtis Schultz" w:date="2015-11-17T10:45:00Z"/>
          <w:szCs w:val="22"/>
        </w:rPr>
      </w:pPr>
    </w:p>
    <w:p w:rsidR="00DF6766" w:rsidRPr="0056606F" w:rsidDel="00AF7DCA" w:rsidRDefault="00DF6766" w:rsidP="00DF6766">
      <w:pPr>
        <w:pStyle w:val="BodyTextIndent"/>
        <w:ind w:left="360" w:firstLine="0"/>
        <w:jc w:val="both"/>
        <w:rPr>
          <w:del w:id="746" w:author="Kurtis Schultz" w:date="2015-11-17T10:45:00Z"/>
          <w:szCs w:val="22"/>
        </w:rPr>
      </w:pPr>
      <w:del w:id="747" w:author="Kurtis Schultz" w:date="2015-11-17T10:45:00Z">
        <w:r w:rsidRPr="0056606F" w:rsidDel="00AF7DCA">
          <w:rPr>
            <w:szCs w:val="22"/>
          </w:rPr>
          <w:delText xml:space="preserve">District </w:delText>
        </w:r>
        <w:r w:rsidR="00ED63B2" w:rsidRPr="0056606F" w:rsidDel="00AF7DCA">
          <w:rPr>
            <w:szCs w:val="22"/>
          </w:rPr>
          <w:delText>s</w:delText>
        </w:r>
        <w:r w:rsidRPr="0056606F" w:rsidDel="00AF7DCA">
          <w:rPr>
            <w:szCs w:val="22"/>
          </w:rPr>
          <w:delText xml:space="preserve">alary </w:delText>
        </w:r>
        <w:r w:rsidR="00ED63B2" w:rsidRPr="0056606F" w:rsidDel="00AF7DCA">
          <w:rPr>
            <w:szCs w:val="22"/>
          </w:rPr>
          <w:delText>c</w:delText>
        </w:r>
        <w:r w:rsidRPr="0056606F" w:rsidDel="00AF7DCA">
          <w:rPr>
            <w:szCs w:val="22"/>
          </w:rPr>
          <w:delText xml:space="preserve">ompensation </w:delText>
        </w:r>
        <w:r w:rsidR="00ED63B2" w:rsidRPr="0056606F" w:rsidDel="00AF7DCA">
          <w:rPr>
            <w:szCs w:val="22"/>
          </w:rPr>
          <w:delText>g</w:delText>
        </w:r>
        <w:r w:rsidRPr="0056606F" w:rsidDel="00AF7DCA">
          <w:rPr>
            <w:szCs w:val="22"/>
          </w:rPr>
          <w:delText>uidelines</w:delText>
        </w:r>
      </w:del>
    </w:p>
    <w:p w:rsidR="00DF6766" w:rsidRPr="0056606F" w:rsidDel="00AF7DCA" w:rsidRDefault="00DF6766" w:rsidP="00DF6766">
      <w:pPr>
        <w:pStyle w:val="BodyTextIndent"/>
        <w:ind w:left="360" w:firstLine="0"/>
        <w:jc w:val="both"/>
        <w:rPr>
          <w:del w:id="748" w:author="Kurtis Schultz" w:date="2015-11-17T10:45:00Z"/>
          <w:szCs w:val="22"/>
        </w:rPr>
      </w:pPr>
    </w:p>
    <w:p w:rsidR="00DF6766" w:rsidRPr="0056606F" w:rsidDel="00AF7DCA" w:rsidRDefault="00DF6766" w:rsidP="00DF6766">
      <w:pPr>
        <w:pStyle w:val="BodyTextIndent"/>
        <w:ind w:left="360" w:firstLine="0"/>
        <w:jc w:val="both"/>
        <w:rPr>
          <w:del w:id="749" w:author="Kurtis Schultz" w:date="2015-11-17T10:45:00Z"/>
          <w:szCs w:val="22"/>
        </w:rPr>
      </w:pPr>
      <w:del w:id="750" w:author="Kurtis Schultz" w:date="2015-11-17T10:45:00Z">
        <w:r w:rsidRPr="0056606F" w:rsidDel="00AF7DCA">
          <w:rPr>
            <w:szCs w:val="22"/>
          </w:rPr>
          <w:delText>Information regarding the Call Document for Ordained Ministers software</w:delText>
        </w:r>
      </w:del>
    </w:p>
    <w:p w:rsidR="00DF6766" w:rsidRPr="0056606F" w:rsidDel="00AF7DCA" w:rsidRDefault="00DF6766" w:rsidP="00DF6766">
      <w:pPr>
        <w:pStyle w:val="BodyTextIndent"/>
        <w:ind w:left="360" w:firstLine="0"/>
        <w:jc w:val="both"/>
        <w:rPr>
          <w:del w:id="751" w:author="Kurtis Schultz" w:date="2015-11-17T10:45:00Z"/>
          <w:szCs w:val="22"/>
        </w:rPr>
      </w:pPr>
    </w:p>
    <w:p w:rsidR="00DF6766" w:rsidRPr="0056606F" w:rsidDel="00AF7DCA" w:rsidRDefault="0056166B" w:rsidP="00DF6766">
      <w:pPr>
        <w:pStyle w:val="BodyTextIndent"/>
        <w:ind w:left="360" w:firstLine="0"/>
        <w:jc w:val="both"/>
        <w:rPr>
          <w:del w:id="752" w:author="Kurtis Schultz" w:date="2015-11-17T10:45:00Z"/>
          <w:szCs w:val="22"/>
        </w:rPr>
      </w:pPr>
      <w:del w:id="753" w:author="Kurtis Schultz" w:date="2015-11-17T10:45:00Z">
        <w:r w:rsidDel="00AF7DCA">
          <w:rPr>
            <w:szCs w:val="22"/>
          </w:rPr>
          <w:delText>“</w:delText>
        </w:r>
        <w:r w:rsidR="00DF6766" w:rsidRPr="0056606F" w:rsidDel="00AF7DCA">
          <w:rPr>
            <w:szCs w:val="22"/>
          </w:rPr>
          <w:delText>What to do When You Receive a Call</w:delText>
        </w:r>
        <w:r w:rsidDel="00AF7DCA">
          <w:rPr>
            <w:szCs w:val="22"/>
          </w:rPr>
          <w:delText>”</w:delText>
        </w:r>
      </w:del>
    </w:p>
    <w:p w:rsidR="00DF6766" w:rsidRPr="0056606F" w:rsidDel="00AF7DCA" w:rsidRDefault="00DF6766" w:rsidP="00DF6766">
      <w:pPr>
        <w:pStyle w:val="BodyTextIndent"/>
        <w:ind w:left="360" w:firstLine="0"/>
        <w:jc w:val="both"/>
        <w:rPr>
          <w:del w:id="754" w:author="Kurtis Schultz" w:date="2015-11-17T10:45:00Z"/>
          <w:szCs w:val="22"/>
        </w:rPr>
      </w:pPr>
    </w:p>
    <w:p w:rsidR="00ED63B2" w:rsidRPr="0056606F" w:rsidDel="00AF7DCA" w:rsidRDefault="00ED63B2" w:rsidP="00ED63B2">
      <w:pPr>
        <w:pStyle w:val="BodyTextIndent"/>
        <w:ind w:left="360" w:firstLine="0"/>
        <w:jc w:val="both"/>
        <w:rPr>
          <w:del w:id="755" w:author="Kurtis Schultz" w:date="2015-11-17T10:45:00Z"/>
          <w:szCs w:val="22"/>
        </w:rPr>
      </w:pPr>
      <w:del w:id="756" w:author="Kurtis Schultz" w:date="2015-11-17T10:45:00Z">
        <w:r w:rsidRPr="0056606F" w:rsidDel="00AF7DCA">
          <w:rPr>
            <w:szCs w:val="22"/>
          </w:rPr>
          <w:delText xml:space="preserve">Sufficient copies of the pre-call meeting agenda or </w:delText>
        </w:r>
        <w:r w:rsidR="005238C5" w:rsidDel="00AF7DCA">
          <w:rPr>
            <w:szCs w:val="22"/>
          </w:rPr>
          <w:delText xml:space="preserve">call </w:delText>
        </w:r>
        <w:r w:rsidRPr="0056606F" w:rsidDel="00AF7DCA">
          <w:rPr>
            <w:szCs w:val="22"/>
          </w:rPr>
          <w:delText>process bulletin for use by those attending the meeting</w:delText>
        </w:r>
      </w:del>
    </w:p>
    <w:p w:rsidR="00ED63B2" w:rsidRPr="0056606F" w:rsidDel="00AF7DCA" w:rsidRDefault="00ED63B2" w:rsidP="00DF6766">
      <w:pPr>
        <w:pStyle w:val="BodyTextIndent"/>
        <w:ind w:left="360" w:firstLine="0"/>
        <w:jc w:val="both"/>
        <w:rPr>
          <w:del w:id="757" w:author="Kurtis Schultz" w:date="2015-11-17T10:45:00Z"/>
          <w:szCs w:val="22"/>
        </w:rPr>
      </w:pPr>
    </w:p>
    <w:p w:rsidR="0097623D" w:rsidRPr="0056606F" w:rsidDel="00AF7DCA" w:rsidRDefault="0097623D" w:rsidP="00DF6766">
      <w:pPr>
        <w:pStyle w:val="BodyTextIndent"/>
        <w:tabs>
          <w:tab w:val="left" w:pos="360"/>
        </w:tabs>
        <w:ind w:left="360" w:firstLine="0"/>
        <w:jc w:val="right"/>
        <w:rPr>
          <w:del w:id="758" w:author="Kurtis Schultz" w:date="2015-11-17T10:45:00Z"/>
          <w:szCs w:val="22"/>
        </w:rPr>
      </w:pPr>
    </w:p>
    <w:p w:rsidR="00476283" w:rsidRPr="00476283" w:rsidDel="00AF7DCA" w:rsidRDefault="00243141" w:rsidP="00476283">
      <w:pPr>
        <w:ind w:left="720" w:hanging="720"/>
        <w:jc w:val="right"/>
        <w:rPr>
          <w:del w:id="759" w:author="Kurtis Schultz" w:date="2015-11-17T10:45:00Z"/>
          <w:bCs/>
          <w:sz w:val="22"/>
          <w:szCs w:val="22"/>
        </w:rPr>
      </w:pPr>
      <w:del w:id="760" w:author="Kurtis Schultz" w:date="2015-11-17T10:45:00Z">
        <w:r w:rsidDel="00AF7DCA">
          <w:rPr>
            <w:bCs/>
            <w:sz w:val="22"/>
            <w:szCs w:val="22"/>
          </w:rPr>
          <w:delText>Re</w:delText>
        </w:r>
        <w:r w:rsidR="00440F6A" w:rsidDel="00AF7DCA">
          <w:rPr>
            <w:bCs/>
            <w:sz w:val="22"/>
            <w:szCs w:val="22"/>
          </w:rPr>
          <w:delText>vised</w:delText>
        </w:r>
        <w:r w:rsidDel="00AF7DCA">
          <w:rPr>
            <w:bCs/>
            <w:sz w:val="22"/>
            <w:szCs w:val="22"/>
          </w:rPr>
          <w:delText xml:space="preserve"> April 2015</w:delText>
        </w:r>
      </w:del>
    </w:p>
    <w:p w:rsidR="00CE3C4D" w:rsidDel="00AF7DCA" w:rsidRDefault="00CE3C4D" w:rsidP="00CE3C4D">
      <w:pPr>
        <w:jc w:val="both"/>
        <w:rPr>
          <w:del w:id="761" w:author="Kurtis Schultz" w:date="2015-11-17T10:45:00Z"/>
          <w:b/>
          <w:bCs/>
        </w:rPr>
      </w:pPr>
    </w:p>
    <w:p w:rsidR="0097623D" w:rsidRPr="00B74D21" w:rsidDel="00AF7DCA" w:rsidRDefault="00DF6766" w:rsidP="0056166B">
      <w:pPr>
        <w:ind w:left="720" w:hanging="720"/>
        <w:jc w:val="both"/>
        <w:rPr>
          <w:del w:id="762" w:author="Kurtis Schultz" w:date="2015-11-17T10:45:00Z"/>
        </w:rPr>
      </w:pPr>
      <w:del w:id="763" w:author="Kurtis Schultz" w:date="2015-11-17T10:45:00Z">
        <w:r w:rsidRPr="0056166B" w:rsidDel="00AF7DCA">
          <w:rPr>
            <w:b/>
            <w:bCs/>
            <w:sz w:val="22"/>
            <w:szCs w:val="22"/>
          </w:rPr>
          <w:br w:type="page"/>
        </w:r>
        <w:r w:rsidR="0097623D" w:rsidRPr="00B74D21" w:rsidDel="00AF7DCA">
          <w:rPr>
            <w:b/>
            <w:bCs/>
          </w:rPr>
          <w:delText>9.</w:delText>
        </w:r>
        <w:r w:rsidR="0097623D" w:rsidDel="00AF7DCA">
          <w:rPr>
            <w:b/>
            <w:bCs/>
          </w:rPr>
          <w:delText>3.</w:delText>
        </w:r>
        <w:r w:rsidR="00C0517E" w:rsidDel="00AF7DCA">
          <w:rPr>
            <w:b/>
            <w:bCs/>
          </w:rPr>
          <w:delText>6</w:delText>
        </w:r>
        <w:r w:rsidR="0097623D" w:rsidDel="00AF7DCA">
          <w:rPr>
            <w:b/>
            <w:bCs/>
          </w:rPr>
          <w:tab/>
        </w:r>
        <w:r w:rsidR="006C7063" w:rsidDel="00AF7DCA">
          <w:rPr>
            <w:b/>
            <w:bCs/>
          </w:rPr>
          <w:delText xml:space="preserve">THE </w:delText>
        </w:r>
        <w:r w:rsidR="00390C15" w:rsidRPr="00B74D21" w:rsidDel="00AF7DCA">
          <w:rPr>
            <w:b/>
            <w:bCs/>
          </w:rPr>
          <w:delText xml:space="preserve">PRE-CALL MEETING </w:delText>
        </w:r>
        <w:r w:rsidR="00390C15" w:rsidDel="00AF7DCA">
          <w:rPr>
            <w:b/>
            <w:bCs/>
          </w:rPr>
          <w:delText xml:space="preserve">- </w:delText>
        </w:r>
        <w:r w:rsidR="005238C5" w:rsidRPr="00B74D21" w:rsidDel="00AF7DCA">
          <w:rPr>
            <w:b/>
            <w:bCs/>
          </w:rPr>
          <w:delText>S</w:delText>
        </w:r>
        <w:r w:rsidR="005238C5" w:rsidDel="00AF7DCA">
          <w:rPr>
            <w:b/>
            <w:bCs/>
          </w:rPr>
          <w:delText>AMPLE</w:delText>
        </w:r>
        <w:r w:rsidR="005238C5" w:rsidRPr="00B74D21" w:rsidDel="00AF7DCA">
          <w:rPr>
            <w:b/>
            <w:bCs/>
          </w:rPr>
          <w:delText xml:space="preserve"> </w:delText>
        </w:r>
        <w:r w:rsidR="0097623D" w:rsidRPr="00B74D21" w:rsidDel="00AF7DCA">
          <w:rPr>
            <w:b/>
            <w:bCs/>
          </w:rPr>
          <w:delText xml:space="preserve">OUTLINE </w:delText>
        </w:r>
      </w:del>
    </w:p>
    <w:p w:rsidR="0097623D" w:rsidRPr="00B74D21" w:rsidDel="00AF7DCA" w:rsidRDefault="0097623D" w:rsidP="0097623D">
      <w:pPr>
        <w:rPr>
          <w:del w:id="764" w:author="Kurtis Schultz" w:date="2015-11-17T10:45:00Z"/>
        </w:rPr>
      </w:pPr>
    </w:p>
    <w:p w:rsidR="0097623D" w:rsidRPr="004662ED" w:rsidDel="00AF7DCA" w:rsidRDefault="0097623D" w:rsidP="0097623D">
      <w:pPr>
        <w:pStyle w:val="Heading2"/>
        <w:ind w:left="0" w:right="0"/>
        <w:jc w:val="both"/>
        <w:rPr>
          <w:del w:id="765" w:author="Kurtis Schultz" w:date="2015-11-17T10:45:00Z"/>
          <w:sz w:val="22"/>
          <w:szCs w:val="22"/>
        </w:rPr>
      </w:pPr>
      <w:del w:id="766" w:author="Kurtis Schultz" w:date="2015-11-17T10:45:00Z">
        <w:r w:rsidRPr="004662ED" w:rsidDel="00AF7DCA">
          <w:rPr>
            <w:sz w:val="22"/>
            <w:szCs w:val="22"/>
          </w:rPr>
          <w:delText>PRE-CALL OPEN FORUM MEETING ______________ Lutheran Church, [Location] [Date and Time]</w:delText>
        </w:r>
      </w:del>
    </w:p>
    <w:p w:rsidR="0097623D" w:rsidRPr="004662ED" w:rsidDel="00AF7DCA" w:rsidRDefault="0097623D" w:rsidP="0097623D">
      <w:pPr>
        <w:spacing w:line="240" w:lineRule="atLeast"/>
        <w:ind w:left="180" w:right="468"/>
        <w:jc w:val="both"/>
        <w:rPr>
          <w:del w:id="767" w:author="Kurtis Schultz" w:date="2015-11-17T10:45:00Z"/>
          <w:snapToGrid w:val="0"/>
          <w:sz w:val="22"/>
          <w:szCs w:val="22"/>
        </w:rPr>
      </w:pPr>
    </w:p>
    <w:p w:rsidR="0097623D" w:rsidRPr="004662ED" w:rsidDel="00AF7DCA" w:rsidRDefault="0097623D" w:rsidP="0097623D">
      <w:pPr>
        <w:spacing w:line="240" w:lineRule="atLeast"/>
        <w:ind w:left="360" w:right="468" w:hanging="360"/>
        <w:jc w:val="both"/>
        <w:rPr>
          <w:del w:id="768" w:author="Kurtis Schultz" w:date="2015-11-17T10:45:00Z"/>
          <w:b/>
          <w:snapToGrid w:val="0"/>
          <w:sz w:val="22"/>
          <w:szCs w:val="22"/>
        </w:rPr>
      </w:pPr>
      <w:del w:id="769" w:author="Kurtis Schultz" w:date="2015-11-17T10:45:00Z">
        <w:r w:rsidRPr="004662ED" w:rsidDel="00AF7DCA">
          <w:rPr>
            <w:snapToGrid w:val="0"/>
            <w:sz w:val="22"/>
            <w:szCs w:val="22"/>
          </w:rPr>
          <w:delText xml:space="preserve">1)   </w:delText>
        </w:r>
        <w:r w:rsidRPr="004662ED" w:rsidDel="00AF7DCA">
          <w:rPr>
            <w:b/>
            <w:snapToGrid w:val="0"/>
            <w:sz w:val="22"/>
            <w:szCs w:val="22"/>
          </w:rPr>
          <w:delText>Opening Prayer and Scripture</w:delText>
        </w:r>
      </w:del>
    </w:p>
    <w:p w:rsidR="0097623D" w:rsidRPr="004662ED" w:rsidDel="00AF7DCA" w:rsidRDefault="0097623D" w:rsidP="0097623D">
      <w:pPr>
        <w:spacing w:line="240" w:lineRule="atLeast"/>
        <w:ind w:left="360" w:right="468" w:hanging="360"/>
        <w:jc w:val="both"/>
        <w:rPr>
          <w:del w:id="770" w:author="Kurtis Schultz" w:date="2015-11-17T10:45:00Z"/>
          <w:snapToGrid w:val="0"/>
          <w:sz w:val="22"/>
          <w:szCs w:val="22"/>
        </w:rPr>
      </w:pPr>
    </w:p>
    <w:p w:rsidR="0097623D" w:rsidRPr="004662ED" w:rsidDel="00AF7DCA" w:rsidRDefault="0097623D" w:rsidP="0097623D">
      <w:pPr>
        <w:spacing w:line="240" w:lineRule="atLeast"/>
        <w:ind w:left="360" w:right="468" w:hanging="360"/>
        <w:jc w:val="both"/>
        <w:rPr>
          <w:del w:id="771" w:author="Kurtis Schultz" w:date="2015-11-17T10:45:00Z"/>
          <w:snapToGrid w:val="0"/>
          <w:sz w:val="22"/>
          <w:szCs w:val="22"/>
        </w:rPr>
      </w:pPr>
      <w:del w:id="772" w:author="Kurtis Schultz" w:date="2015-11-17T10:45:00Z">
        <w:r w:rsidRPr="004662ED" w:rsidDel="00AF7DCA">
          <w:rPr>
            <w:snapToGrid w:val="0"/>
            <w:sz w:val="22"/>
            <w:szCs w:val="22"/>
          </w:rPr>
          <w:delText xml:space="preserve">2)   </w:delText>
        </w:r>
        <w:r w:rsidRPr="004662ED" w:rsidDel="00AF7DCA">
          <w:rPr>
            <w:b/>
            <w:snapToGrid w:val="0"/>
            <w:sz w:val="22"/>
            <w:szCs w:val="22"/>
          </w:rPr>
          <w:delText>Our</w:delText>
        </w:r>
        <w:r w:rsidRPr="004662ED" w:rsidDel="00AF7DCA">
          <w:rPr>
            <w:snapToGrid w:val="0"/>
            <w:sz w:val="22"/>
            <w:szCs w:val="22"/>
          </w:rPr>
          <w:delText xml:space="preserve"> </w:delText>
        </w:r>
        <w:r w:rsidRPr="004662ED" w:rsidDel="00AF7DCA">
          <w:rPr>
            <w:b/>
            <w:snapToGrid w:val="0"/>
            <w:sz w:val="22"/>
            <w:szCs w:val="22"/>
          </w:rPr>
          <w:delText>Basic Teachings regarding the Call to the Pastoral Office</w:delText>
        </w:r>
      </w:del>
    </w:p>
    <w:p w:rsidR="0097623D" w:rsidRPr="004662ED" w:rsidDel="00AF7DCA" w:rsidRDefault="0097623D" w:rsidP="0097623D">
      <w:pPr>
        <w:spacing w:line="240" w:lineRule="atLeast"/>
        <w:ind w:left="180" w:right="468"/>
        <w:jc w:val="both"/>
        <w:rPr>
          <w:del w:id="773" w:author="Kurtis Schultz" w:date="2015-11-17T10:45:00Z"/>
          <w:snapToGrid w:val="0"/>
          <w:sz w:val="22"/>
          <w:szCs w:val="22"/>
        </w:rPr>
      </w:pPr>
      <w:del w:id="774" w:author="Kurtis Schultz" w:date="2015-11-17T10:45:00Z">
        <w:r w:rsidRPr="004662ED" w:rsidDel="00AF7DCA">
          <w:rPr>
            <w:snapToGrid w:val="0"/>
            <w:sz w:val="22"/>
            <w:szCs w:val="22"/>
          </w:rPr>
          <w:delText xml:space="preserve"> </w:delText>
        </w:r>
      </w:del>
    </w:p>
    <w:p w:rsidR="0097623D" w:rsidDel="00AF7DCA" w:rsidRDefault="0097623D" w:rsidP="0097623D">
      <w:pPr>
        <w:spacing w:line="240" w:lineRule="atLeast"/>
        <w:ind w:left="720" w:hanging="360"/>
        <w:jc w:val="both"/>
        <w:rPr>
          <w:del w:id="775" w:author="Kurtis Schultz" w:date="2015-11-17T10:45:00Z"/>
          <w:snapToGrid w:val="0"/>
          <w:sz w:val="22"/>
          <w:szCs w:val="22"/>
        </w:rPr>
      </w:pPr>
      <w:del w:id="776" w:author="Kurtis Schultz" w:date="2015-11-17T10:45:00Z">
        <w:r w:rsidRPr="004662ED" w:rsidDel="00AF7DCA">
          <w:rPr>
            <w:snapToGrid w:val="0"/>
            <w:sz w:val="22"/>
            <w:szCs w:val="22"/>
          </w:rPr>
          <w:delText>--</w:delText>
        </w:r>
        <w:r w:rsidDel="00AF7DCA">
          <w:rPr>
            <w:snapToGrid w:val="0"/>
            <w:sz w:val="22"/>
            <w:szCs w:val="22"/>
          </w:rPr>
          <w:tab/>
        </w:r>
        <w:r w:rsidRPr="004662ED" w:rsidDel="00AF7DCA">
          <w:rPr>
            <w:snapToGrid w:val="0"/>
            <w:sz w:val="22"/>
            <w:szCs w:val="22"/>
          </w:rPr>
          <w:delText xml:space="preserve">The Call and the Office of the Public Ministry </w:delText>
        </w:r>
        <w:r w:rsidRPr="004662ED" w:rsidDel="00AF7DCA">
          <w:rPr>
            <w:snapToGrid w:val="0"/>
            <w:sz w:val="22"/>
            <w:szCs w:val="22"/>
          </w:rPr>
          <w:tab/>
        </w:r>
      </w:del>
    </w:p>
    <w:p w:rsidR="0097623D" w:rsidRPr="004662ED" w:rsidDel="00AF7DCA" w:rsidRDefault="0097623D" w:rsidP="0097623D">
      <w:pPr>
        <w:spacing w:line="240" w:lineRule="atLeast"/>
        <w:ind w:left="360"/>
        <w:jc w:val="both"/>
        <w:rPr>
          <w:del w:id="777" w:author="Kurtis Schultz" w:date="2015-11-17T10:45:00Z"/>
          <w:snapToGrid w:val="0"/>
          <w:sz w:val="22"/>
          <w:szCs w:val="22"/>
        </w:rPr>
      </w:pPr>
    </w:p>
    <w:p w:rsidR="0097623D" w:rsidRPr="004662ED" w:rsidDel="00AF7DCA" w:rsidRDefault="0097623D" w:rsidP="0097623D">
      <w:pPr>
        <w:tabs>
          <w:tab w:val="left" w:pos="1080"/>
        </w:tabs>
        <w:spacing w:line="240" w:lineRule="atLeast"/>
        <w:ind w:left="1440" w:right="108" w:hanging="720"/>
        <w:jc w:val="both"/>
        <w:rPr>
          <w:del w:id="778" w:author="Kurtis Schultz" w:date="2015-11-17T10:45:00Z"/>
          <w:snapToGrid w:val="0"/>
          <w:sz w:val="22"/>
          <w:szCs w:val="22"/>
        </w:rPr>
      </w:pPr>
      <w:del w:id="779" w:author="Kurtis Schultz" w:date="2015-11-17T10:45:00Z">
        <w:r w:rsidDel="00AF7DCA">
          <w:rPr>
            <w:snapToGrid w:val="0"/>
            <w:sz w:val="22"/>
            <w:szCs w:val="22"/>
          </w:rPr>
          <w:delText>--</w:delText>
        </w:r>
        <w:r w:rsidDel="00AF7DCA">
          <w:rPr>
            <w:snapToGrid w:val="0"/>
            <w:sz w:val="22"/>
            <w:szCs w:val="22"/>
          </w:rPr>
          <w:tab/>
        </w:r>
        <w:r w:rsidRPr="004662ED" w:rsidDel="00AF7DCA">
          <w:rPr>
            <w:snapToGrid w:val="0"/>
            <w:sz w:val="22"/>
            <w:szCs w:val="22"/>
          </w:rPr>
          <w:delText>[God speaks] “I will give you shepherds after my own heart, who will feed you with knowledge and understanding” (Jer. 3:15).</w:delText>
        </w:r>
      </w:del>
    </w:p>
    <w:p w:rsidR="0097623D" w:rsidRPr="004662ED" w:rsidDel="00AF7DCA" w:rsidRDefault="0097623D" w:rsidP="0097623D">
      <w:pPr>
        <w:tabs>
          <w:tab w:val="left" w:pos="1080"/>
        </w:tabs>
        <w:spacing w:line="240" w:lineRule="atLeast"/>
        <w:ind w:left="1440" w:right="108" w:hanging="720"/>
        <w:jc w:val="both"/>
        <w:rPr>
          <w:del w:id="780" w:author="Kurtis Schultz" w:date="2015-11-17T10:45:00Z"/>
          <w:snapToGrid w:val="0"/>
          <w:sz w:val="22"/>
          <w:szCs w:val="22"/>
        </w:rPr>
      </w:pPr>
      <w:del w:id="781" w:author="Kurtis Schultz" w:date="2015-11-17T10:45:00Z">
        <w:r w:rsidDel="00AF7DCA">
          <w:rPr>
            <w:snapToGrid w:val="0"/>
            <w:sz w:val="22"/>
            <w:szCs w:val="22"/>
          </w:rPr>
          <w:delText>--</w:delText>
        </w:r>
        <w:r w:rsidDel="00AF7DCA">
          <w:rPr>
            <w:snapToGrid w:val="0"/>
            <w:sz w:val="22"/>
            <w:szCs w:val="22"/>
          </w:rPr>
          <w:tab/>
        </w:r>
        <w:r w:rsidRPr="004662ED" w:rsidDel="00AF7DCA">
          <w:rPr>
            <w:snapToGrid w:val="0"/>
            <w:sz w:val="22"/>
            <w:szCs w:val="22"/>
          </w:rPr>
          <w:delText xml:space="preserve">“Take heed to yourselves and to all the flock, in which </w:delText>
        </w:r>
        <w:r w:rsidRPr="004662ED" w:rsidDel="00AF7DCA">
          <w:rPr>
            <w:b/>
            <w:snapToGrid w:val="0"/>
            <w:sz w:val="22"/>
            <w:szCs w:val="22"/>
          </w:rPr>
          <w:delText>the Holy Spirit has made you overseers,</w:delText>
        </w:r>
        <w:r w:rsidRPr="004662ED" w:rsidDel="00AF7DCA">
          <w:rPr>
            <w:snapToGrid w:val="0"/>
            <w:sz w:val="22"/>
            <w:szCs w:val="22"/>
          </w:rPr>
          <w:delText xml:space="preserve"> to care for the church of God which He obtained with the blood of His own Son” (Acts 20:28).</w:delText>
        </w:r>
      </w:del>
    </w:p>
    <w:p w:rsidR="0097623D" w:rsidRPr="004662ED" w:rsidDel="00AF7DCA" w:rsidRDefault="0097623D" w:rsidP="0097623D">
      <w:pPr>
        <w:tabs>
          <w:tab w:val="left" w:pos="1080"/>
        </w:tabs>
        <w:spacing w:line="240" w:lineRule="atLeast"/>
        <w:ind w:left="1440" w:right="108" w:hanging="720"/>
        <w:jc w:val="both"/>
        <w:rPr>
          <w:del w:id="782" w:author="Kurtis Schultz" w:date="2015-11-17T10:45:00Z"/>
          <w:snapToGrid w:val="0"/>
          <w:sz w:val="22"/>
          <w:szCs w:val="22"/>
        </w:rPr>
      </w:pPr>
      <w:del w:id="783" w:author="Kurtis Schultz" w:date="2015-11-17T10:45:00Z">
        <w:r w:rsidDel="00AF7DCA">
          <w:rPr>
            <w:b/>
            <w:snapToGrid w:val="0"/>
            <w:sz w:val="22"/>
            <w:szCs w:val="22"/>
          </w:rPr>
          <w:delText>--</w:delText>
        </w:r>
        <w:r w:rsidDel="00AF7DCA">
          <w:rPr>
            <w:b/>
            <w:snapToGrid w:val="0"/>
            <w:sz w:val="22"/>
            <w:szCs w:val="22"/>
          </w:rPr>
          <w:tab/>
        </w:r>
        <w:r w:rsidRPr="004662ED" w:rsidDel="00AF7DCA">
          <w:rPr>
            <w:b/>
            <w:snapToGrid w:val="0"/>
            <w:sz w:val="22"/>
            <w:szCs w:val="22"/>
          </w:rPr>
          <w:delText>“His gifts</w:delText>
        </w:r>
        <w:r w:rsidRPr="004662ED" w:rsidDel="00AF7DCA">
          <w:rPr>
            <w:snapToGrid w:val="0"/>
            <w:sz w:val="22"/>
            <w:szCs w:val="22"/>
          </w:rPr>
          <w:delText xml:space="preserve"> were that some should be...pastors and teachers, to equip the saints for the work of ministry, for building up the body of Christ (Eph. 4:11</w:delText>
        </w:r>
        <w:r w:rsidRPr="004662ED" w:rsidDel="00AF7DCA">
          <w:rPr>
            <w:snapToGrid w:val="0"/>
            <w:sz w:val="22"/>
            <w:szCs w:val="22"/>
          </w:rPr>
          <w:sym w:font="Symbol" w:char="F02D"/>
        </w:r>
        <w:r w:rsidRPr="004662ED" w:rsidDel="00AF7DCA">
          <w:rPr>
            <w:snapToGrid w:val="0"/>
            <w:sz w:val="22"/>
            <w:szCs w:val="22"/>
          </w:rPr>
          <w:delText>12).</w:delText>
        </w:r>
      </w:del>
    </w:p>
    <w:p w:rsidR="0097623D" w:rsidRPr="004662ED" w:rsidDel="00AF7DCA" w:rsidRDefault="0097623D" w:rsidP="0097623D">
      <w:pPr>
        <w:tabs>
          <w:tab w:val="left" w:pos="1080"/>
        </w:tabs>
        <w:spacing w:line="240" w:lineRule="atLeast"/>
        <w:ind w:left="1440" w:right="108" w:hanging="720"/>
        <w:jc w:val="both"/>
        <w:rPr>
          <w:del w:id="784" w:author="Kurtis Schultz" w:date="2015-11-17T10:45:00Z"/>
          <w:snapToGrid w:val="0"/>
          <w:sz w:val="22"/>
          <w:szCs w:val="22"/>
        </w:rPr>
      </w:pPr>
      <w:del w:id="785" w:author="Kurtis Schultz" w:date="2015-11-17T10:45:00Z">
        <w:r w:rsidDel="00AF7DCA">
          <w:rPr>
            <w:snapToGrid w:val="0"/>
            <w:sz w:val="22"/>
            <w:szCs w:val="22"/>
          </w:rPr>
          <w:delText>--</w:delText>
        </w:r>
        <w:r w:rsidDel="00AF7DCA">
          <w:rPr>
            <w:snapToGrid w:val="0"/>
            <w:sz w:val="22"/>
            <w:szCs w:val="22"/>
          </w:rPr>
          <w:tab/>
        </w:r>
        <w:r w:rsidRPr="004662ED" w:rsidDel="00AF7DCA">
          <w:rPr>
            <w:snapToGrid w:val="0"/>
            <w:sz w:val="22"/>
            <w:szCs w:val="22"/>
          </w:rPr>
          <w:delText xml:space="preserve">“This is how one should regard us, as </w:delText>
        </w:r>
        <w:r w:rsidRPr="004662ED" w:rsidDel="00AF7DCA">
          <w:rPr>
            <w:b/>
            <w:snapToGrid w:val="0"/>
            <w:sz w:val="22"/>
            <w:szCs w:val="22"/>
          </w:rPr>
          <w:delText>servants of Christ and stewards of the mysteries of God</w:delText>
        </w:r>
        <w:r w:rsidRPr="004662ED" w:rsidDel="00AF7DCA">
          <w:rPr>
            <w:snapToGrid w:val="0"/>
            <w:sz w:val="22"/>
            <w:szCs w:val="22"/>
          </w:rPr>
          <w:delText>. Moreover it is required of stewards that they be found faithful” (1 Cor. 4:1</w:delText>
        </w:r>
        <w:r w:rsidRPr="004662ED" w:rsidDel="00AF7DCA">
          <w:rPr>
            <w:snapToGrid w:val="0"/>
            <w:sz w:val="22"/>
            <w:szCs w:val="22"/>
          </w:rPr>
          <w:sym w:font="Symbol" w:char="F02D"/>
        </w:r>
        <w:r w:rsidRPr="004662ED" w:rsidDel="00AF7DCA">
          <w:rPr>
            <w:snapToGrid w:val="0"/>
            <w:sz w:val="22"/>
            <w:szCs w:val="22"/>
          </w:rPr>
          <w:delText>2);  see also 1 Tim. 3:1</w:delText>
        </w:r>
        <w:r w:rsidRPr="004662ED" w:rsidDel="00AF7DCA">
          <w:rPr>
            <w:snapToGrid w:val="0"/>
            <w:sz w:val="22"/>
            <w:szCs w:val="22"/>
          </w:rPr>
          <w:sym w:font="Symbol" w:char="F02D"/>
        </w:r>
        <w:r w:rsidRPr="004662ED" w:rsidDel="00AF7DCA">
          <w:rPr>
            <w:snapToGrid w:val="0"/>
            <w:sz w:val="22"/>
            <w:szCs w:val="22"/>
          </w:rPr>
          <w:delText>7; Titus 1:5</w:delText>
        </w:r>
        <w:r w:rsidRPr="004662ED" w:rsidDel="00AF7DCA">
          <w:rPr>
            <w:snapToGrid w:val="0"/>
            <w:sz w:val="22"/>
            <w:szCs w:val="22"/>
          </w:rPr>
          <w:sym w:font="Symbol" w:char="F02D"/>
        </w:r>
        <w:r w:rsidRPr="004662ED" w:rsidDel="00AF7DCA">
          <w:rPr>
            <w:snapToGrid w:val="0"/>
            <w:sz w:val="22"/>
            <w:szCs w:val="22"/>
          </w:rPr>
          <w:delText>9; Matt. 28:18</w:delText>
        </w:r>
        <w:r w:rsidRPr="004662ED" w:rsidDel="00AF7DCA">
          <w:rPr>
            <w:snapToGrid w:val="0"/>
            <w:sz w:val="22"/>
            <w:szCs w:val="22"/>
          </w:rPr>
          <w:sym w:font="Symbol" w:char="F02D"/>
        </w:r>
        <w:r w:rsidRPr="004662ED" w:rsidDel="00AF7DCA">
          <w:rPr>
            <w:snapToGrid w:val="0"/>
            <w:sz w:val="22"/>
            <w:szCs w:val="22"/>
          </w:rPr>
          <w:delText>20;  John 20:19</w:delText>
        </w:r>
        <w:r w:rsidRPr="004662ED" w:rsidDel="00AF7DCA">
          <w:rPr>
            <w:snapToGrid w:val="0"/>
            <w:sz w:val="22"/>
            <w:szCs w:val="22"/>
          </w:rPr>
          <w:sym w:font="Symbol" w:char="F02D"/>
        </w:r>
        <w:r w:rsidRPr="004662ED" w:rsidDel="00AF7DCA">
          <w:rPr>
            <w:snapToGrid w:val="0"/>
            <w:sz w:val="22"/>
            <w:szCs w:val="22"/>
          </w:rPr>
          <w:delText>23; Bible study resource, etc.].</w:delText>
        </w:r>
      </w:del>
    </w:p>
    <w:p w:rsidR="0097623D" w:rsidRPr="004662ED" w:rsidDel="00AF7DCA" w:rsidRDefault="0097623D" w:rsidP="0097623D">
      <w:pPr>
        <w:spacing w:line="240" w:lineRule="atLeast"/>
        <w:ind w:left="1440" w:right="108"/>
        <w:jc w:val="both"/>
        <w:rPr>
          <w:del w:id="786" w:author="Kurtis Schultz" w:date="2015-11-17T10:45:00Z"/>
          <w:snapToGrid w:val="0"/>
          <w:sz w:val="22"/>
          <w:szCs w:val="22"/>
        </w:rPr>
      </w:pPr>
    </w:p>
    <w:p w:rsidR="0097623D" w:rsidDel="00AF7DCA" w:rsidRDefault="0097623D" w:rsidP="0097623D">
      <w:pPr>
        <w:spacing w:line="240" w:lineRule="atLeast"/>
        <w:ind w:left="720" w:right="468" w:hanging="360"/>
        <w:jc w:val="both"/>
        <w:rPr>
          <w:del w:id="787" w:author="Kurtis Schultz" w:date="2015-11-17T10:45:00Z"/>
          <w:snapToGrid w:val="0"/>
          <w:sz w:val="22"/>
          <w:szCs w:val="22"/>
        </w:rPr>
      </w:pPr>
      <w:del w:id="788" w:author="Kurtis Schultz" w:date="2015-11-17T10:45:00Z">
        <w:r w:rsidRPr="004662ED" w:rsidDel="00AF7DCA">
          <w:rPr>
            <w:snapToGrid w:val="0"/>
            <w:sz w:val="22"/>
            <w:szCs w:val="22"/>
          </w:rPr>
          <w:delText>--</w:delText>
        </w:r>
        <w:r w:rsidDel="00AF7DCA">
          <w:rPr>
            <w:snapToGrid w:val="0"/>
            <w:sz w:val="22"/>
            <w:szCs w:val="22"/>
          </w:rPr>
          <w:tab/>
        </w:r>
        <w:r w:rsidRPr="004662ED" w:rsidDel="00AF7DCA">
          <w:rPr>
            <w:snapToGrid w:val="0"/>
            <w:sz w:val="22"/>
            <w:szCs w:val="22"/>
          </w:rPr>
          <w:delText>The Confessions of Our Evangelical Lutheran Church – Your Constitution</w:delText>
        </w:r>
      </w:del>
    </w:p>
    <w:p w:rsidR="0097623D" w:rsidRPr="004662ED" w:rsidDel="00AF7DCA" w:rsidRDefault="0097623D" w:rsidP="0097623D">
      <w:pPr>
        <w:spacing w:line="240" w:lineRule="atLeast"/>
        <w:ind w:left="360" w:right="468"/>
        <w:jc w:val="both"/>
        <w:rPr>
          <w:del w:id="789" w:author="Kurtis Schultz" w:date="2015-11-17T10:45:00Z"/>
          <w:snapToGrid w:val="0"/>
          <w:sz w:val="22"/>
          <w:szCs w:val="22"/>
        </w:rPr>
      </w:pPr>
    </w:p>
    <w:p w:rsidR="0097623D" w:rsidRPr="004662ED" w:rsidDel="00AF7DCA" w:rsidRDefault="0097623D" w:rsidP="0097623D">
      <w:pPr>
        <w:tabs>
          <w:tab w:val="left" w:pos="1080"/>
        </w:tabs>
        <w:spacing w:line="240" w:lineRule="atLeast"/>
        <w:ind w:left="1440" w:right="468" w:hanging="720"/>
        <w:jc w:val="both"/>
        <w:rPr>
          <w:del w:id="790" w:author="Kurtis Schultz" w:date="2015-11-17T10:45:00Z"/>
          <w:snapToGrid w:val="0"/>
          <w:sz w:val="22"/>
          <w:szCs w:val="22"/>
        </w:rPr>
      </w:pPr>
      <w:del w:id="791" w:author="Kurtis Schultz" w:date="2015-11-17T10:45:00Z">
        <w:r w:rsidRPr="004662ED" w:rsidDel="00AF7DCA">
          <w:rPr>
            <w:snapToGrid w:val="0"/>
            <w:sz w:val="22"/>
            <w:szCs w:val="22"/>
          </w:rPr>
          <w:delText>--</w:delText>
        </w:r>
        <w:r w:rsidDel="00AF7DCA">
          <w:rPr>
            <w:snapToGrid w:val="0"/>
            <w:sz w:val="22"/>
            <w:szCs w:val="22"/>
          </w:rPr>
          <w:tab/>
        </w:r>
        <w:r w:rsidRPr="004662ED" w:rsidDel="00AF7DCA">
          <w:rPr>
            <w:snapToGrid w:val="0"/>
            <w:sz w:val="22"/>
            <w:szCs w:val="22"/>
          </w:rPr>
          <w:delText xml:space="preserve">Augsburg Confession V – “In order that we may obtain this faith, </w:delText>
        </w:r>
        <w:r w:rsidRPr="004662ED" w:rsidDel="00AF7DCA">
          <w:rPr>
            <w:b/>
            <w:snapToGrid w:val="0"/>
            <w:sz w:val="22"/>
            <w:szCs w:val="22"/>
          </w:rPr>
          <w:delText>God instituted</w:delText>
        </w:r>
        <w:r w:rsidDel="00AF7DCA">
          <w:rPr>
            <w:b/>
            <w:snapToGrid w:val="0"/>
            <w:sz w:val="22"/>
            <w:szCs w:val="22"/>
          </w:rPr>
          <w:delText xml:space="preserve"> </w:delText>
        </w:r>
        <w:r w:rsidRPr="004662ED" w:rsidDel="00AF7DCA">
          <w:rPr>
            <w:b/>
            <w:snapToGrid w:val="0"/>
            <w:sz w:val="22"/>
            <w:szCs w:val="22"/>
          </w:rPr>
          <w:delText>the ministry</w:delText>
        </w:r>
        <w:r w:rsidRPr="004662ED" w:rsidDel="00AF7DCA">
          <w:rPr>
            <w:snapToGrid w:val="0"/>
            <w:sz w:val="22"/>
            <w:szCs w:val="22"/>
          </w:rPr>
          <w:delText xml:space="preserve"> of teaching the Gospel and administering the Sacraments</w:delText>
        </w:r>
        <w:r w:rsidR="00ED63B2" w:rsidDel="00AF7DCA">
          <w:rPr>
            <w:snapToGrid w:val="0"/>
            <w:sz w:val="22"/>
            <w:szCs w:val="22"/>
          </w:rPr>
          <w:delText>.</w:delText>
        </w:r>
        <w:r w:rsidRPr="004662ED" w:rsidDel="00AF7DCA">
          <w:rPr>
            <w:snapToGrid w:val="0"/>
            <w:sz w:val="22"/>
            <w:szCs w:val="22"/>
          </w:rPr>
          <w:delText xml:space="preserve">  For through the Word and the Sacraments, as through instruments, the Holy Spirit is given, and the Holy Spirit produces faith, where and when it pleases God, in those who hear the Gospel.”  </w:delText>
        </w:r>
      </w:del>
    </w:p>
    <w:p w:rsidR="0097623D" w:rsidRPr="004662ED" w:rsidDel="00AF7DCA" w:rsidRDefault="0097623D" w:rsidP="0097623D">
      <w:pPr>
        <w:tabs>
          <w:tab w:val="left" w:pos="1080"/>
        </w:tabs>
        <w:spacing w:line="240" w:lineRule="atLeast"/>
        <w:ind w:left="1440" w:right="468" w:hanging="720"/>
        <w:jc w:val="both"/>
        <w:rPr>
          <w:del w:id="792" w:author="Kurtis Schultz" w:date="2015-11-17T10:45:00Z"/>
          <w:snapToGrid w:val="0"/>
          <w:sz w:val="22"/>
          <w:szCs w:val="22"/>
        </w:rPr>
      </w:pPr>
      <w:del w:id="793" w:author="Kurtis Schultz" w:date="2015-11-17T10:45:00Z">
        <w:r w:rsidRPr="004662ED" w:rsidDel="00AF7DCA">
          <w:rPr>
            <w:snapToGrid w:val="0"/>
            <w:sz w:val="22"/>
            <w:szCs w:val="22"/>
          </w:rPr>
          <w:delText>--</w:delText>
        </w:r>
        <w:r w:rsidDel="00AF7DCA">
          <w:rPr>
            <w:snapToGrid w:val="0"/>
            <w:sz w:val="22"/>
            <w:szCs w:val="22"/>
          </w:rPr>
          <w:tab/>
        </w:r>
        <w:r w:rsidRPr="004662ED" w:rsidDel="00AF7DCA">
          <w:rPr>
            <w:snapToGrid w:val="0"/>
            <w:sz w:val="22"/>
            <w:szCs w:val="22"/>
          </w:rPr>
          <w:delText>Augsburg Confession XIV – “It is taught among us that no one should publicly</w:delText>
        </w:r>
        <w:r w:rsidDel="00AF7DCA">
          <w:rPr>
            <w:snapToGrid w:val="0"/>
            <w:sz w:val="22"/>
            <w:szCs w:val="22"/>
          </w:rPr>
          <w:delText xml:space="preserve"> </w:delText>
        </w:r>
        <w:r w:rsidRPr="004662ED" w:rsidDel="00AF7DCA">
          <w:rPr>
            <w:snapToGrid w:val="0"/>
            <w:sz w:val="22"/>
            <w:szCs w:val="22"/>
          </w:rPr>
          <w:delText xml:space="preserve">teach or preach or administer the sacraments unless he is rightly called.” </w:delText>
        </w:r>
      </w:del>
    </w:p>
    <w:p w:rsidR="0097623D" w:rsidRPr="004662ED" w:rsidDel="00AF7DCA" w:rsidRDefault="0097623D" w:rsidP="0097623D">
      <w:pPr>
        <w:spacing w:line="240" w:lineRule="atLeast"/>
        <w:ind w:left="180" w:right="468"/>
        <w:jc w:val="both"/>
        <w:rPr>
          <w:del w:id="794" w:author="Kurtis Schultz" w:date="2015-11-17T10:45:00Z"/>
          <w:snapToGrid w:val="0"/>
          <w:sz w:val="22"/>
          <w:szCs w:val="22"/>
        </w:rPr>
      </w:pPr>
    </w:p>
    <w:p w:rsidR="0097623D" w:rsidDel="00AF7DCA" w:rsidRDefault="0097623D" w:rsidP="0097623D">
      <w:pPr>
        <w:pStyle w:val="BodyTextIndent"/>
        <w:ind w:firstLine="0"/>
        <w:jc w:val="both"/>
        <w:rPr>
          <w:del w:id="795" w:author="Kurtis Schultz" w:date="2015-11-17T10:45:00Z"/>
          <w:szCs w:val="22"/>
        </w:rPr>
      </w:pPr>
      <w:del w:id="796" w:author="Kurtis Schultz" w:date="2015-11-17T10:45:00Z">
        <w:r w:rsidRPr="004662ED" w:rsidDel="00AF7DCA">
          <w:rPr>
            <w:szCs w:val="22"/>
          </w:rPr>
          <w:delText>The mission Christ has given to His church (all believers) is to preach “repentance and forgiveness of sins in His name to all nations” (Luke 24:47).  God’s Word and Sacrament are given to all believers.</w:delText>
        </w:r>
      </w:del>
    </w:p>
    <w:p w:rsidR="0097623D" w:rsidRPr="004662ED" w:rsidDel="00AF7DCA" w:rsidRDefault="0097623D" w:rsidP="0097623D">
      <w:pPr>
        <w:pStyle w:val="BodyTextIndent"/>
        <w:ind w:firstLine="0"/>
        <w:jc w:val="both"/>
        <w:rPr>
          <w:del w:id="797" w:author="Kurtis Schultz" w:date="2015-11-17T10:45:00Z"/>
          <w:szCs w:val="22"/>
        </w:rPr>
      </w:pPr>
      <w:del w:id="798" w:author="Kurtis Schultz" w:date="2015-11-17T10:45:00Z">
        <w:r w:rsidRPr="004662ED" w:rsidDel="00AF7DCA">
          <w:rPr>
            <w:szCs w:val="22"/>
          </w:rPr>
          <w:delText xml:space="preserve">  </w:delText>
        </w:r>
      </w:del>
    </w:p>
    <w:p w:rsidR="0097623D" w:rsidDel="00AF7DCA" w:rsidRDefault="0097623D" w:rsidP="0097623D">
      <w:pPr>
        <w:tabs>
          <w:tab w:val="left" w:pos="540"/>
        </w:tabs>
        <w:spacing w:line="240" w:lineRule="atLeast"/>
        <w:jc w:val="both"/>
        <w:rPr>
          <w:del w:id="799" w:author="Kurtis Schultz" w:date="2015-11-17T10:45:00Z"/>
          <w:snapToGrid w:val="0"/>
          <w:sz w:val="22"/>
          <w:szCs w:val="22"/>
        </w:rPr>
      </w:pPr>
      <w:del w:id="800" w:author="Kurtis Schultz" w:date="2015-11-17T10:45:00Z">
        <w:r w:rsidRPr="004662ED" w:rsidDel="00AF7DCA">
          <w:rPr>
            <w:snapToGrid w:val="0"/>
            <w:sz w:val="22"/>
            <w:szCs w:val="22"/>
          </w:rPr>
          <w:delText>God provides the Office of the Public Ministry in the congre</w:delText>
        </w:r>
        <w:r w:rsidRPr="004662ED" w:rsidDel="00AF7DCA">
          <w:rPr>
            <w:snapToGrid w:val="0"/>
            <w:sz w:val="22"/>
            <w:szCs w:val="22"/>
          </w:rPr>
          <w:softHyphen/>
          <w:delText xml:space="preserve">gation, as represented by the person of the pastor, so that the Word will be clearly proclaimed and the Sacraments faithfully given on behalf of all. As such, the pastor is </w:delText>
        </w:r>
        <w:r w:rsidRPr="004662ED" w:rsidDel="00AF7DCA">
          <w:rPr>
            <w:b/>
            <w:snapToGrid w:val="0"/>
            <w:sz w:val="22"/>
            <w:szCs w:val="22"/>
          </w:rPr>
          <w:delText>not the CEO of the congregation, but is a servant of Christ and a servant of the congregation. The office exists for the sake of the forgiveness of sins</w:delText>
        </w:r>
        <w:r w:rsidRPr="004662ED" w:rsidDel="00AF7DCA">
          <w:rPr>
            <w:snapToGrid w:val="0"/>
            <w:sz w:val="22"/>
            <w:szCs w:val="22"/>
          </w:rPr>
          <w:delText xml:space="preserve"> in Word and Sacrament.  Pastor and people are called to be faithful in carrying out the mission Christ has given to His church on earth. It is always </w:delText>
        </w:r>
        <w:r w:rsidRPr="004662ED" w:rsidDel="00AF7DCA">
          <w:rPr>
            <w:b/>
            <w:snapToGrid w:val="0"/>
            <w:sz w:val="22"/>
            <w:szCs w:val="22"/>
          </w:rPr>
          <w:delText>for the sake of the Gospel</w:delText>
        </w:r>
        <w:r w:rsidRPr="004662ED" w:rsidDel="00AF7DCA">
          <w:rPr>
            <w:snapToGrid w:val="0"/>
            <w:sz w:val="22"/>
            <w:szCs w:val="22"/>
          </w:rPr>
          <w:delText xml:space="preserve">. </w:delText>
        </w:r>
      </w:del>
    </w:p>
    <w:p w:rsidR="0097623D" w:rsidRPr="004662ED" w:rsidDel="00AF7DCA" w:rsidRDefault="0097623D" w:rsidP="0097623D">
      <w:pPr>
        <w:tabs>
          <w:tab w:val="left" w:pos="540"/>
        </w:tabs>
        <w:spacing w:line="240" w:lineRule="atLeast"/>
        <w:ind w:firstLine="360"/>
        <w:jc w:val="both"/>
        <w:rPr>
          <w:del w:id="801" w:author="Kurtis Schultz" w:date="2015-11-17T10:45:00Z"/>
          <w:snapToGrid w:val="0"/>
          <w:sz w:val="22"/>
          <w:szCs w:val="22"/>
        </w:rPr>
      </w:pPr>
      <w:del w:id="802" w:author="Kurtis Schultz" w:date="2015-11-17T10:45:00Z">
        <w:r w:rsidRPr="004662ED" w:rsidDel="00AF7DCA">
          <w:rPr>
            <w:snapToGrid w:val="0"/>
            <w:sz w:val="22"/>
            <w:szCs w:val="22"/>
          </w:rPr>
          <w:delText xml:space="preserve"> </w:delText>
        </w:r>
      </w:del>
    </w:p>
    <w:p w:rsidR="0097623D" w:rsidDel="00AF7DCA" w:rsidRDefault="0097623D" w:rsidP="0097623D">
      <w:pPr>
        <w:tabs>
          <w:tab w:val="left" w:pos="8550"/>
        </w:tabs>
        <w:jc w:val="both"/>
        <w:rPr>
          <w:del w:id="803" w:author="Kurtis Schultz" w:date="2015-11-17T10:45:00Z"/>
          <w:snapToGrid w:val="0"/>
          <w:sz w:val="22"/>
          <w:szCs w:val="22"/>
        </w:rPr>
      </w:pPr>
      <w:del w:id="804" w:author="Kurtis Schultz" w:date="2015-11-17T10:45:00Z">
        <w:r w:rsidRPr="004662ED" w:rsidDel="00AF7DCA">
          <w:rPr>
            <w:snapToGrid w:val="0"/>
            <w:sz w:val="22"/>
            <w:szCs w:val="22"/>
          </w:rPr>
          <w:delText xml:space="preserve">The pastoral office is not just a collection of functions, but is </w:delText>
        </w:r>
        <w:r w:rsidRPr="004662ED" w:rsidDel="00AF7DCA">
          <w:rPr>
            <w:b/>
            <w:snapToGrid w:val="0"/>
            <w:sz w:val="22"/>
            <w:szCs w:val="22"/>
          </w:rPr>
          <w:delText>an office, that is, a sacred trust given by God through the congregation.</w:delText>
        </w:r>
        <w:r w:rsidRPr="004662ED" w:rsidDel="00AF7DCA">
          <w:rPr>
            <w:snapToGrid w:val="0"/>
            <w:sz w:val="22"/>
            <w:szCs w:val="22"/>
          </w:rPr>
          <w:delText xml:space="preserve"> God gives the pastor the care of the people by means of His Word and the Sacraments. </w:delText>
        </w:r>
        <w:r w:rsidDel="00AF7DCA">
          <w:rPr>
            <w:snapToGrid w:val="0"/>
            <w:sz w:val="22"/>
            <w:szCs w:val="22"/>
          </w:rPr>
          <w:delText>A</w:delText>
        </w:r>
        <w:r w:rsidRPr="004662ED" w:rsidDel="00AF7DCA">
          <w:rPr>
            <w:snapToGrid w:val="0"/>
            <w:sz w:val="22"/>
            <w:szCs w:val="22"/>
          </w:rPr>
          <w:delText>lthough a servant of the congre</w:delText>
        </w:r>
        <w:r w:rsidRPr="004662ED" w:rsidDel="00AF7DCA">
          <w:rPr>
            <w:snapToGrid w:val="0"/>
            <w:sz w:val="22"/>
            <w:szCs w:val="22"/>
          </w:rPr>
          <w:softHyphen/>
          <w:delText xml:space="preserve">gation, the pastor is not simply an employee of the congregation, but is ultimately a </w:delText>
        </w:r>
        <w:r w:rsidRPr="004662ED" w:rsidDel="00AF7DCA">
          <w:rPr>
            <w:b/>
            <w:snapToGrid w:val="0"/>
            <w:sz w:val="22"/>
            <w:szCs w:val="22"/>
          </w:rPr>
          <w:delText>servant of Christ and accountable to Him.</w:delText>
        </w:r>
        <w:r w:rsidRPr="004662ED" w:rsidDel="00AF7DCA">
          <w:rPr>
            <w:snapToGrid w:val="0"/>
            <w:sz w:val="22"/>
            <w:szCs w:val="22"/>
          </w:rPr>
          <w:delText xml:space="preserve">  The pastor is called to be faithful to Christ and to Christ's Word, all for the sake of the people.</w:delText>
        </w:r>
      </w:del>
    </w:p>
    <w:p w:rsidR="0097623D" w:rsidRPr="004662ED" w:rsidDel="00AF7DCA" w:rsidRDefault="0097623D" w:rsidP="0097623D">
      <w:pPr>
        <w:tabs>
          <w:tab w:val="left" w:pos="8550"/>
        </w:tabs>
        <w:jc w:val="both"/>
        <w:rPr>
          <w:del w:id="805" w:author="Kurtis Schultz" w:date="2015-11-17T10:45:00Z"/>
          <w:snapToGrid w:val="0"/>
          <w:sz w:val="22"/>
          <w:szCs w:val="22"/>
        </w:rPr>
      </w:pPr>
    </w:p>
    <w:p w:rsidR="0097623D" w:rsidDel="00AF7DCA" w:rsidRDefault="0097623D" w:rsidP="0097623D">
      <w:pPr>
        <w:jc w:val="both"/>
        <w:rPr>
          <w:del w:id="806" w:author="Kurtis Schultz" w:date="2015-11-17T10:45:00Z"/>
          <w:snapToGrid w:val="0"/>
          <w:sz w:val="22"/>
          <w:szCs w:val="22"/>
        </w:rPr>
      </w:pPr>
      <w:del w:id="807" w:author="Kurtis Schultz" w:date="2015-11-17T10:45:00Z">
        <w:r w:rsidRPr="004662ED" w:rsidDel="00AF7DCA">
          <w:rPr>
            <w:snapToGrid w:val="0"/>
            <w:sz w:val="22"/>
            <w:szCs w:val="22"/>
          </w:rPr>
          <w:delText xml:space="preserve">The decision to call a pastor is among the most important that a congregation ever makes. Careful self-study and much prayer are needed. Congregations will remember that they are not hiring an employee, but </w:delText>
        </w:r>
        <w:r w:rsidRPr="004662ED" w:rsidDel="00AF7DCA">
          <w:rPr>
            <w:b/>
            <w:snapToGrid w:val="0"/>
            <w:sz w:val="22"/>
            <w:szCs w:val="22"/>
          </w:rPr>
          <w:delText>asking God to send them a pastor</w:delText>
        </w:r>
        <w:r w:rsidRPr="00C8691D" w:rsidDel="00AF7DCA">
          <w:rPr>
            <w:snapToGrid w:val="0"/>
            <w:sz w:val="22"/>
            <w:szCs w:val="22"/>
          </w:rPr>
          <w:delText xml:space="preserve"> (</w:delText>
        </w:r>
        <w:r w:rsidRPr="004662ED" w:rsidDel="00AF7DCA">
          <w:rPr>
            <w:snapToGrid w:val="0"/>
            <w:sz w:val="22"/>
            <w:szCs w:val="22"/>
          </w:rPr>
          <w:delText>Matt. 9:35</w:delText>
        </w:r>
        <w:r w:rsidRPr="00565183" w:rsidDel="00AF7DCA">
          <w:rPr>
            <w:snapToGrid w:val="0"/>
            <w:sz w:val="22"/>
            <w:szCs w:val="22"/>
          </w:rPr>
          <w:sym w:font="Symbol" w:char="F02D"/>
        </w:r>
        <w:r w:rsidRPr="004662ED" w:rsidDel="00AF7DCA">
          <w:rPr>
            <w:snapToGrid w:val="0"/>
            <w:sz w:val="22"/>
            <w:szCs w:val="22"/>
          </w:rPr>
          <w:delText xml:space="preserve">38). This requires a combination of fervent prayer and good information.  </w:delText>
        </w:r>
      </w:del>
    </w:p>
    <w:p w:rsidR="0097623D" w:rsidRPr="004662ED" w:rsidDel="00AF7DCA" w:rsidRDefault="0097623D" w:rsidP="0097623D">
      <w:pPr>
        <w:jc w:val="both"/>
        <w:rPr>
          <w:del w:id="808" w:author="Kurtis Schultz" w:date="2015-11-17T10:45:00Z"/>
          <w:snapToGrid w:val="0"/>
          <w:sz w:val="22"/>
          <w:szCs w:val="22"/>
        </w:rPr>
      </w:pPr>
    </w:p>
    <w:p w:rsidR="0097623D" w:rsidRPr="004662ED" w:rsidDel="00AF7DCA" w:rsidRDefault="0097623D" w:rsidP="0097623D">
      <w:pPr>
        <w:jc w:val="both"/>
        <w:rPr>
          <w:del w:id="809" w:author="Kurtis Schultz" w:date="2015-11-17T10:45:00Z"/>
          <w:b/>
          <w:bCs/>
          <w:snapToGrid w:val="0"/>
          <w:sz w:val="22"/>
          <w:szCs w:val="22"/>
        </w:rPr>
      </w:pPr>
      <w:del w:id="810" w:author="Kurtis Schultz" w:date="2015-11-17T10:45:00Z">
        <w:r w:rsidRPr="00C8691D" w:rsidDel="00AF7DCA">
          <w:rPr>
            <w:b/>
            <w:bCs/>
            <w:snapToGrid w:val="0"/>
            <w:sz w:val="22"/>
            <w:szCs w:val="22"/>
          </w:rPr>
          <w:delText xml:space="preserve">Summary – </w:delText>
        </w:r>
        <w:r w:rsidRPr="00C8691D" w:rsidDel="00AF7DCA">
          <w:rPr>
            <w:b/>
            <w:snapToGrid w:val="0"/>
            <w:sz w:val="22"/>
            <w:szCs w:val="22"/>
          </w:rPr>
          <w:delText>Calling a pastor is a</w:delText>
        </w:r>
        <w:r w:rsidRPr="004662ED" w:rsidDel="00AF7DCA">
          <w:rPr>
            <w:snapToGrid w:val="0"/>
            <w:sz w:val="22"/>
            <w:szCs w:val="22"/>
          </w:rPr>
          <w:delText xml:space="preserve"> </w:delText>
        </w:r>
        <w:r w:rsidRPr="004662ED" w:rsidDel="00AF7DCA">
          <w:rPr>
            <w:b/>
            <w:bCs/>
            <w:snapToGrid w:val="0"/>
            <w:sz w:val="22"/>
            <w:szCs w:val="22"/>
          </w:rPr>
          <w:delText>prayerful, careful, deliberate, uniting process used by God to bring to our congregation the pastor whom God will give us.</w:delText>
        </w:r>
      </w:del>
    </w:p>
    <w:p w:rsidR="0097623D" w:rsidRPr="00B74D21" w:rsidDel="00AF7DCA" w:rsidRDefault="0097623D" w:rsidP="0097623D">
      <w:pPr>
        <w:jc w:val="both"/>
        <w:rPr>
          <w:del w:id="811" w:author="Kurtis Schultz" w:date="2015-11-17T10:45:00Z"/>
          <w:snapToGrid w:val="0"/>
        </w:rPr>
      </w:pPr>
    </w:p>
    <w:p w:rsidR="0097623D" w:rsidRPr="00565183" w:rsidDel="00AF7DCA" w:rsidRDefault="0097623D" w:rsidP="0097623D">
      <w:pPr>
        <w:ind w:left="360" w:hanging="360"/>
        <w:jc w:val="both"/>
        <w:rPr>
          <w:del w:id="812" w:author="Kurtis Schultz" w:date="2015-11-17T10:45:00Z"/>
          <w:snapToGrid w:val="0"/>
          <w:sz w:val="22"/>
          <w:szCs w:val="22"/>
        </w:rPr>
      </w:pPr>
      <w:del w:id="813" w:author="Kurtis Schultz" w:date="2015-11-17T10:45:00Z">
        <w:r w:rsidRPr="00343C8C" w:rsidDel="00AF7DCA">
          <w:rPr>
            <w:snapToGrid w:val="0"/>
            <w:sz w:val="22"/>
            <w:szCs w:val="22"/>
          </w:rPr>
          <w:delText>3)</w:delText>
        </w:r>
        <w:r w:rsidDel="00AF7DCA">
          <w:rPr>
            <w:b/>
            <w:snapToGrid w:val="0"/>
            <w:sz w:val="22"/>
            <w:szCs w:val="22"/>
          </w:rPr>
          <w:tab/>
        </w:r>
        <w:r w:rsidRPr="00565183" w:rsidDel="00AF7DCA">
          <w:rPr>
            <w:b/>
            <w:snapToGrid w:val="0"/>
            <w:sz w:val="22"/>
            <w:szCs w:val="22"/>
            <w:u w:val="single"/>
          </w:rPr>
          <w:delText>The Call Process</w:delText>
        </w:r>
        <w:r w:rsidRPr="00565183" w:rsidDel="00AF7DCA">
          <w:rPr>
            <w:snapToGrid w:val="0"/>
            <w:sz w:val="22"/>
            <w:szCs w:val="22"/>
          </w:rPr>
          <w:delText xml:space="preserve"> </w:delText>
        </w:r>
      </w:del>
    </w:p>
    <w:p w:rsidR="0097623D" w:rsidRPr="00565183" w:rsidDel="00AF7DCA" w:rsidRDefault="0097623D" w:rsidP="0097623D">
      <w:pPr>
        <w:ind w:left="360" w:hanging="360"/>
        <w:jc w:val="both"/>
        <w:rPr>
          <w:del w:id="814" w:author="Kurtis Schultz" w:date="2015-11-17T10:45:00Z"/>
          <w:snapToGrid w:val="0"/>
          <w:sz w:val="22"/>
          <w:szCs w:val="22"/>
        </w:rPr>
      </w:pPr>
    </w:p>
    <w:p w:rsidR="0097623D" w:rsidDel="00AF7DCA" w:rsidRDefault="0097623D" w:rsidP="0097623D">
      <w:pPr>
        <w:ind w:left="360"/>
        <w:jc w:val="both"/>
        <w:rPr>
          <w:del w:id="815" w:author="Kurtis Schultz" w:date="2015-11-17T10:45:00Z"/>
          <w:snapToGrid w:val="0"/>
          <w:sz w:val="22"/>
          <w:szCs w:val="22"/>
        </w:rPr>
      </w:pPr>
      <w:del w:id="816" w:author="Kurtis Schultz" w:date="2015-11-17T10:45:00Z">
        <w:r w:rsidRPr="00565183" w:rsidDel="00AF7DCA">
          <w:rPr>
            <w:snapToGrid w:val="0"/>
            <w:sz w:val="22"/>
            <w:szCs w:val="22"/>
          </w:rPr>
          <w:delText xml:space="preserve">Much prayer is needed. It is a </w:delText>
        </w:r>
        <w:r w:rsidRPr="00565183" w:rsidDel="00AF7DCA">
          <w:rPr>
            <w:b/>
            <w:snapToGrid w:val="0"/>
            <w:sz w:val="22"/>
            <w:szCs w:val="22"/>
            <w:u w:val="single"/>
          </w:rPr>
          <w:delText>divine call</w:delText>
        </w:r>
        <w:r w:rsidRPr="00565183" w:rsidDel="00AF7DCA">
          <w:rPr>
            <w:snapToGrid w:val="0"/>
            <w:sz w:val="22"/>
            <w:szCs w:val="22"/>
          </w:rPr>
          <w:delText xml:space="preserve"> because God works </w:delText>
        </w:r>
        <w:r w:rsidRPr="00565183" w:rsidDel="00AF7DCA">
          <w:rPr>
            <w:snapToGrid w:val="0"/>
            <w:sz w:val="22"/>
            <w:szCs w:val="22"/>
            <w:u w:val="single"/>
          </w:rPr>
          <w:delText>through</w:delText>
        </w:r>
        <w:r w:rsidRPr="00565183" w:rsidDel="00AF7DCA">
          <w:rPr>
            <w:snapToGrid w:val="0"/>
            <w:sz w:val="22"/>
            <w:szCs w:val="22"/>
          </w:rPr>
          <w:delText xml:space="preserve"> these means [specifics may be adjusted to fit your situation]:</w:delText>
        </w:r>
      </w:del>
    </w:p>
    <w:p w:rsidR="00343C8C" w:rsidRPr="00565183" w:rsidDel="00AF7DCA" w:rsidRDefault="00343C8C" w:rsidP="0097623D">
      <w:pPr>
        <w:ind w:left="360"/>
        <w:jc w:val="both"/>
        <w:rPr>
          <w:del w:id="817" w:author="Kurtis Schultz" w:date="2015-11-17T10:45:00Z"/>
          <w:b/>
          <w:snapToGrid w:val="0"/>
          <w:sz w:val="22"/>
          <w:szCs w:val="22"/>
          <w:u w:val="single"/>
        </w:rPr>
      </w:pPr>
    </w:p>
    <w:p w:rsidR="0097623D" w:rsidRPr="00565183" w:rsidDel="00AF7DCA" w:rsidRDefault="00343C8C" w:rsidP="00343C8C">
      <w:pPr>
        <w:ind w:left="720" w:hanging="360"/>
        <w:jc w:val="both"/>
        <w:rPr>
          <w:del w:id="818" w:author="Kurtis Schultz" w:date="2015-11-17T10:45:00Z"/>
          <w:snapToGrid w:val="0"/>
          <w:sz w:val="22"/>
          <w:szCs w:val="22"/>
        </w:rPr>
      </w:pPr>
      <w:del w:id="819" w:author="Kurtis Schultz" w:date="2015-11-17T10:45:00Z">
        <w:r w:rsidDel="00AF7DCA">
          <w:rPr>
            <w:snapToGrid w:val="0"/>
            <w:sz w:val="22"/>
            <w:szCs w:val="22"/>
          </w:rPr>
          <w:delText>a)</w:delText>
        </w:r>
        <w:r w:rsidDel="00AF7DCA">
          <w:rPr>
            <w:snapToGrid w:val="0"/>
            <w:sz w:val="22"/>
            <w:szCs w:val="22"/>
          </w:rPr>
          <w:tab/>
        </w:r>
        <w:r w:rsidR="0097623D" w:rsidRPr="00565183" w:rsidDel="00AF7DCA">
          <w:rPr>
            <w:snapToGrid w:val="0"/>
            <w:sz w:val="22"/>
            <w:szCs w:val="22"/>
          </w:rPr>
          <w:delText xml:space="preserve">First of all, remember that a pastoral vacancy is a time of </w:delText>
        </w:r>
        <w:r w:rsidR="0097623D" w:rsidRPr="00565183" w:rsidDel="00AF7DCA">
          <w:rPr>
            <w:b/>
            <w:bCs/>
            <w:snapToGrid w:val="0"/>
            <w:sz w:val="22"/>
            <w:szCs w:val="22"/>
          </w:rPr>
          <w:delText>great opportunity</w:delText>
        </w:r>
        <w:r w:rsidR="0097623D" w:rsidRPr="00565183" w:rsidDel="00AF7DCA">
          <w:rPr>
            <w:snapToGrid w:val="0"/>
            <w:sz w:val="22"/>
            <w:szCs w:val="22"/>
          </w:rPr>
          <w:delText>—for self-study and evaluation, to consider options, to become more focused on your mission.</w:delText>
        </w:r>
      </w:del>
    </w:p>
    <w:p w:rsidR="0097623D" w:rsidRPr="00565183" w:rsidDel="00AF7DCA" w:rsidRDefault="00343C8C" w:rsidP="00343C8C">
      <w:pPr>
        <w:ind w:left="720" w:hanging="360"/>
        <w:jc w:val="both"/>
        <w:rPr>
          <w:del w:id="820" w:author="Kurtis Schultz" w:date="2015-11-17T10:45:00Z"/>
          <w:snapToGrid w:val="0"/>
          <w:sz w:val="22"/>
          <w:szCs w:val="22"/>
        </w:rPr>
      </w:pPr>
      <w:del w:id="821" w:author="Kurtis Schultz" w:date="2015-11-17T10:45:00Z">
        <w:r w:rsidDel="00AF7DCA">
          <w:rPr>
            <w:snapToGrid w:val="0"/>
            <w:sz w:val="22"/>
            <w:szCs w:val="22"/>
          </w:rPr>
          <w:delText>b)</w:delText>
        </w:r>
        <w:r w:rsidDel="00AF7DCA">
          <w:rPr>
            <w:snapToGrid w:val="0"/>
            <w:sz w:val="22"/>
            <w:szCs w:val="22"/>
          </w:rPr>
          <w:tab/>
        </w:r>
        <w:r w:rsidR="0097623D" w:rsidRPr="00565183" w:rsidDel="00AF7DCA">
          <w:rPr>
            <w:snapToGrid w:val="0"/>
            <w:sz w:val="22"/>
            <w:szCs w:val="22"/>
          </w:rPr>
          <w:delText>Vacancy or congregational decision – much prayer.</w:delText>
        </w:r>
      </w:del>
    </w:p>
    <w:p w:rsidR="0097623D" w:rsidRPr="00565183" w:rsidDel="00AF7DCA" w:rsidRDefault="00343C8C" w:rsidP="00343C8C">
      <w:pPr>
        <w:ind w:left="720" w:hanging="360"/>
        <w:jc w:val="both"/>
        <w:rPr>
          <w:del w:id="822" w:author="Kurtis Schultz" w:date="2015-11-17T10:45:00Z"/>
          <w:snapToGrid w:val="0"/>
          <w:sz w:val="22"/>
          <w:szCs w:val="22"/>
        </w:rPr>
      </w:pPr>
      <w:del w:id="823" w:author="Kurtis Schultz" w:date="2015-11-17T10:45:00Z">
        <w:r w:rsidDel="00AF7DCA">
          <w:rPr>
            <w:snapToGrid w:val="0"/>
            <w:sz w:val="22"/>
            <w:szCs w:val="22"/>
          </w:rPr>
          <w:delText>c)</w:delText>
        </w:r>
        <w:r w:rsidDel="00AF7DCA">
          <w:rPr>
            <w:snapToGrid w:val="0"/>
            <w:sz w:val="22"/>
            <w:szCs w:val="22"/>
          </w:rPr>
          <w:tab/>
        </w:r>
        <w:r w:rsidR="0097623D" w:rsidRPr="00565183" w:rsidDel="00AF7DCA">
          <w:rPr>
            <w:snapToGrid w:val="0"/>
            <w:sz w:val="22"/>
            <w:szCs w:val="22"/>
          </w:rPr>
          <w:delText>Obtain a vacancy pastor</w:delText>
        </w:r>
      </w:del>
    </w:p>
    <w:p w:rsidR="0097623D" w:rsidRPr="00565183" w:rsidDel="00AF7DCA" w:rsidRDefault="00343C8C" w:rsidP="00343C8C">
      <w:pPr>
        <w:ind w:left="720" w:hanging="360"/>
        <w:jc w:val="both"/>
        <w:rPr>
          <w:del w:id="824" w:author="Kurtis Schultz" w:date="2015-11-17T10:45:00Z"/>
          <w:snapToGrid w:val="0"/>
          <w:sz w:val="22"/>
          <w:szCs w:val="22"/>
        </w:rPr>
      </w:pPr>
      <w:del w:id="825" w:author="Kurtis Schultz" w:date="2015-11-17T10:45:00Z">
        <w:r w:rsidRPr="00343C8C" w:rsidDel="00AF7DCA">
          <w:rPr>
            <w:bCs/>
            <w:snapToGrid w:val="0"/>
            <w:sz w:val="22"/>
            <w:szCs w:val="22"/>
          </w:rPr>
          <w:delText>d)</w:delText>
        </w:r>
        <w:r w:rsidDel="00AF7DCA">
          <w:rPr>
            <w:b/>
            <w:bCs/>
            <w:snapToGrid w:val="0"/>
            <w:sz w:val="22"/>
            <w:szCs w:val="22"/>
          </w:rPr>
          <w:tab/>
        </w:r>
        <w:r w:rsidR="0097623D" w:rsidRPr="00565183" w:rsidDel="00AF7DCA">
          <w:rPr>
            <w:b/>
            <w:bCs/>
            <w:snapToGrid w:val="0"/>
            <w:sz w:val="22"/>
            <w:szCs w:val="22"/>
          </w:rPr>
          <w:delText>First steps</w:delText>
        </w:r>
        <w:r w:rsidR="0097623D" w:rsidRPr="00565183" w:rsidDel="00AF7DCA">
          <w:rPr>
            <w:snapToGrid w:val="0"/>
            <w:sz w:val="22"/>
            <w:szCs w:val="22"/>
          </w:rPr>
          <w:delText xml:space="preserve"> are often taken by the board of elders—</w:delText>
        </w:r>
        <w:r w:rsidR="0097623D" w:rsidDel="00AF7DCA">
          <w:rPr>
            <w:snapToGrid w:val="0"/>
            <w:sz w:val="22"/>
            <w:szCs w:val="22"/>
          </w:rPr>
          <w:delText>i</w:delText>
        </w:r>
        <w:r w:rsidR="0097623D" w:rsidRPr="00565183" w:rsidDel="00AF7DCA">
          <w:rPr>
            <w:snapToGrid w:val="0"/>
            <w:sz w:val="22"/>
            <w:szCs w:val="22"/>
          </w:rPr>
          <w:delText>ncludes a meeting of the elders/council with the district president regarding the call process and a self-study by the congregation.</w:delText>
        </w:r>
      </w:del>
    </w:p>
    <w:p w:rsidR="0097623D" w:rsidRPr="00565183" w:rsidDel="00AF7DCA" w:rsidRDefault="00343C8C" w:rsidP="00343C8C">
      <w:pPr>
        <w:ind w:left="720" w:hanging="360"/>
        <w:jc w:val="both"/>
        <w:rPr>
          <w:del w:id="826" w:author="Kurtis Schultz" w:date="2015-11-17T10:45:00Z"/>
          <w:snapToGrid w:val="0"/>
          <w:sz w:val="22"/>
          <w:szCs w:val="22"/>
        </w:rPr>
      </w:pPr>
      <w:del w:id="827" w:author="Kurtis Schultz" w:date="2015-11-17T10:45:00Z">
        <w:r w:rsidRPr="00343C8C" w:rsidDel="00AF7DCA">
          <w:rPr>
            <w:bCs/>
            <w:snapToGrid w:val="0"/>
            <w:sz w:val="22"/>
            <w:szCs w:val="22"/>
          </w:rPr>
          <w:delText>e)</w:delText>
        </w:r>
        <w:r w:rsidRPr="00343C8C" w:rsidDel="00AF7DCA">
          <w:rPr>
            <w:bCs/>
            <w:snapToGrid w:val="0"/>
            <w:sz w:val="22"/>
            <w:szCs w:val="22"/>
          </w:rPr>
          <w:tab/>
        </w:r>
        <w:r w:rsidR="0097623D" w:rsidRPr="00565183" w:rsidDel="00AF7DCA">
          <w:rPr>
            <w:b/>
            <w:bCs/>
            <w:snapToGrid w:val="0"/>
            <w:sz w:val="22"/>
            <w:szCs w:val="22"/>
          </w:rPr>
          <w:delText>Congregational self-study</w:delText>
        </w:r>
        <w:r w:rsidR="0097623D" w:rsidRPr="00565183" w:rsidDel="00AF7DCA">
          <w:rPr>
            <w:snapToGrid w:val="0"/>
            <w:sz w:val="22"/>
            <w:szCs w:val="22"/>
          </w:rPr>
          <w:delText xml:space="preserve"> (some flexibility, depending on the situation) – widest possible participation is essential. Elders need to understand salary guidelines. The </w:delText>
        </w:r>
        <w:r w:rsidR="0097623D" w:rsidDel="00AF7DCA">
          <w:rPr>
            <w:snapToGrid w:val="0"/>
            <w:sz w:val="22"/>
            <w:szCs w:val="22"/>
          </w:rPr>
          <w:delText>s</w:delText>
        </w:r>
        <w:r w:rsidR="0097623D" w:rsidRPr="00565183" w:rsidDel="00AF7DCA">
          <w:rPr>
            <w:snapToGrid w:val="0"/>
            <w:sz w:val="22"/>
            <w:szCs w:val="22"/>
          </w:rPr>
          <w:delText>elf</w:delText>
        </w:r>
        <w:r w:rsidR="0097623D" w:rsidDel="00AF7DCA">
          <w:rPr>
            <w:snapToGrid w:val="0"/>
            <w:sz w:val="22"/>
            <w:szCs w:val="22"/>
          </w:rPr>
          <w:delText>-s</w:delText>
        </w:r>
        <w:r w:rsidR="0097623D" w:rsidRPr="00565183" w:rsidDel="00AF7DCA">
          <w:rPr>
            <w:snapToGrid w:val="0"/>
            <w:sz w:val="22"/>
            <w:szCs w:val="22"/>
          </w:rPr>
          <w:delText xml:space="preserve">tudy results are shared with the congregation, often in an </w:delText>
        </w:r>
        <w:r w:rsidR="0097623D" w:rsidDel="00AF7DCA">
          <w:rPr>
            <w:snapToGrid w:val="0"/>
            <w:sz w:val="22"/>
            <w:szCs w:val="22"/>
          </w:rPr>
          <w:delText>o</w:delText>
        </w:r>
        <w:r w:rsidR="0097623D" w:rsidRPr="00565183" w:rsidDel="00AF7DCA">
          <w:rPr>
            <w:snapToGrid w:val="0"/>
            <w:sz w:val="22"/>
            <w:szCs w:val="22"/>
          </w:rPr>
          <w:delText xml:space="preserve">pen </w:delText>
        </w:r>
        <w:r w:rsidR="0097623D" w:rsidDel="00AF7DCA">
          <w:rPr>
            <w:snapToGrid w:val="0"/>
            <w:sz w:val="22"/>
            <w:szCs w:val="22"/>
          </w:rPr>
          <w:delText>f</w:delText>
        </w:r>
        <w:r w:rsidR="0097623D" w:rsidRPr="00565183" w:rsidDel="00AF7DCA">
          <w:rPr>
            <w:snapToGrid w:val="0"/>
            <w:sz w:val="22"/>
            <w:szCs w:val="22"/>
          </w:rPr>
          <w:delText xml:space="preserve">orum </w:delText>
        </w:r>
        <w:r w:rsidR="0097623D" w:rsidDel="00AF7DCA">
          <w:rPr>
            <w:snapToGrid w:val="0"/>
            <w:sz w:val="22"/>
            <w:szCs w:val="22"/>
          </w:rPr>
          <w:delText>m</w:delText>
        </w:r>
        <w:r w:rsidR="0097623D" w:rsidRPr="00565183" w:rsidDel="00AF7DCA">
          <w:rPr>
            <w:snapToGrid w:val="0"/>
            <w:sz w:val="22"/>
            <w:szCs w:val="22"/>
          </w:rPr>
          <w:delText xml:space="preserve">eeting (see </w:delText>
        </w:r>
        <w:r w:rsidR="0097623D" w:rsidDel="00AF7DCA">
          <w:rPr>
            <w:snapToGrid w:val="0"/>
            <w:sz w:val="22"/>
            <w:szCs w:val="22"/>
          </w:rPr>
          <w:delText>h</w:delText>
        </w:r>
        <w:r w:rsidR="0097623D" w:rsidRPr="00565183" w:rsidDel="00AF7DCA">
          <w:rPr>
            <w:snapToGrid w:val="0"/>
            <w:sz w:val="22"/>
            <w:szCs w:val="22"/>
          </w:rPr>
          <w:delText>).</w:delText>
        </w:r>
      </w:del>
    </w:p>
    <w:p w:rsidR="0097623D" w:rsidRPr="00565183" w:rsidDel="00AF7DCA" w:rsidRDefault="00343C8C" w:rsidP="00343C8C">
      <w:pPr>
        <w:ind w:left="720" w:hanging="360"/>
        <w:jc w:val="both"/>
        <w:rPr>
          <w:del w:id="828" w:author="Kurtis Schultz" w:date="2015-11-17T10:45:00Z"/>
          <w:snapToGrid w:val="0"/>
          <w:sz w:val="22"/>
          <w:szCs w:val="22"/>
        </w:rPr>
      </w:pPr>
      <w:del w:id="829" w:author="Kurtis Schultz" w:date="2015-11-17T10:45:00Z">
        <w:r w:rsidDel="00AF7DCA">
          <w:rPr>
            <w:snapToGrid w:val="0"/>
            <w:sz w:val="22"/>
            <w:szCs w:val="22"/>
          </w:rPr>
          <w:delText>f)</w:delText>
        </w:r>
        <w:r w:rsidDel="00AF7DCA">
          <w:rPr>
            <w:snapToGrid w:val="0"/>
            <w:sz w:val="22"/>
            <w:szCs w:val="22"/>
          </w:rPr>
          <w:tab/>
        </w:r>
        <w:r w:rsidR="0097623D" w:rsidRPr="00565183" w:rsidDel="00AF7DCA">
          <w:rPr>
            <w:snapToGrid w:val="0"/>
            <w:sz w:val="22"/>
            <w:szCs w:val="22"/>
          </w:rPr>
          <w:delText xml:space="preserve">Especially if an associate position, development of </w:delText>
        </w:r>
        <w:r w:rsidR="0097623D" w:rsidDel="00AF7DCA">
          <w:rPr>
            <w:b/>
            <w:bCs/>
            <w:snapToGrid w:val="0"/>
            <w:sz w:val="22"/>
            <w:szCs w:val="22"/>
          </w:rPr>
          <w:delText>j</w:delText>
        </w:r>
        <w:r w:rsidR="0097623D" w:rsidRPr="00565183" w:rsidDel="00AF7DCA">
          <w:rPr>
            <w:b/>
            <w:bCs/>
            <w:snapToGrid w:val="0"/>
            <w:sz w:val="22"/>
            <w:szCs w:val="22"/>
          </w:rPr>
          <w:delText xml:space="preserve">ob </w:delText>
        </w:r>
        <w:r w:rsidR="0097623D" w:rsidDel="00AF7DCA">
          <w:rPr>
            <w:b/>
            <w:bCs/>
            <w:snapToGrid w:val="0"/>
            <w:sz w:val="22"/>
            <w:szCs w:val="22"/>
          </w:rPr>
          <w:delText>d</w:delText>
        </w:r>
        <w:r w:rsidR="0097623D" w:rsidRPr="00565183" w:rsidDel="00AF7DCA">
          <w:rPr>
            <w:b/>
            <w:bCs/>
            <w:snapToGrid w:val="0"/>
            <w:sz w:val="22"/>
            <w:szCs w:val="22"/>
          </w:rPr>
          <w:delText>escription</w:delText>
        </w:r>
        <w:r w:rsidR="0097623D" w:rsidRPr="00565183" w:rsidDel="00AF7DCA">
          <w:rPr>
            <w:snapToGrid w:val="0"/>
            <w:sz w:val="22"/>
            <w:szCs w:val="22"/>
          </w:rPr>
          <w:delText xml:space="preserve"> and lines of accountability. </w:delText>
        </w:r>
        <w:r w:rsidR="0097623D" w:rsidRPr="00565183" w:rsidDel="00AF7DCA">
          <w:rPr>
            <w:b/>
            <w:bCs/>
            <w:snapToGrid w:val="0"/>
            <w:sz w:val="22"/>
            <w:szCs w:val="22"/>
          </w:rPr>
          <w:delText xml:space="preserve">Review of </w:delText>
        </w:r>
        <w:r w:rsidR="0097623D" w:rsidDel="00AF7DCA">
          <w:rPr>
            <w:b/>
            <w:bCs/>
            <w:snapToGrid w:val="0"/>
            <w:sz w:val="22"/>
            <w:szCs w:val="22"/>
          </w:rPr>
          <w:delText>c</w:delText>
        </w:r>
        <w:r w:rsidR="0097623D" w:rsidRPr="00565183" w:rsidDel="00AF7DCA">
          <w:rPr>
            <w:b/>
            <w:bCs/>
            <w:snapToGrid w:val="0"/>
            <w:sz w:val="22"/>
            <w:szCs w:val="22"/>
          </w:rPr>
          <w:delText>all documents</w:delText>
        </w:r>
        <w:r w:rsidR="0097623D" w:rsidRPr="00565183" w:rsidDel="00AF7DCA">
          <w:rPr>
            <w:snapToGrid w:val="0"/>
            <w:sz w:val="22"/>
            <w:szCs w:val="22"/>
          </w:rPr>
          <w:delText xml:space="preserve"> for responsibilities of </w:delText>
        </w:r>
        <w:r w:rsidR="0097623D" w:rsidDel="00AF7DCA">
          <w:rPr>
            <w:snapToGrid w:val="0"/>
            <w:sz w:val="22"/>
            <w:szCs w:val="22"/>
          </w:rPr>
          <w:delText>p</w:delText>
        </w:r>
        <w:r w:rsidR="0097623D" w:rsidRPr="00565183" w:rsidDel="00AF7DCA">
          <w:rPr>
            <w:snapToGrid w:val="0"/>
            <w:sz w:val="22"/>
            <w:szCs w:val="22"/>
          </w:rPr>
          <w:delText>astor.</w:delText>
        </w:r>
      </w:del>
    </w:p>
    <w:p w:rsidR="0097623D" w:rsidRPr="00565183" w:rsidDel="00AF7DCA" w:rsidRDefault="00343C8C" w:rsidP="00343C8C">
      <w:pPr>
        <w:ind w:left="720" w:hanging="360"/>
        <w:jc w:val="both"/>
        <w:rPr>
          <w:del w:id="830" w:author="Kurtis Schultz" w:date="2015-11-17T10:45:00Z"/>
          <w:b/>
          <w:bCs/>
          <w:snapToGrid w:val="0"/>
          <w:sz w:val="22"/>
          <w:szCs w:val="22"/>
        </w:rPr>
      </w:pPr>
      <w:del w:id="831" w:author="Kurtis Schultz" w:date="2015-11-17T10:45:00Z">
        <w:r w:rsidDel="00AF7DCA">
          <w:rPr>
            <w:bCs/>
            <w:snapToGrid w:val="0"/>
            <w:sz w:val="22"/>
            <w:szCs w:val="22"/>
          </w:rPr>
          <w:delText>g)</w:delText>
        </w:r>
        <w:r w:rsidDel="00AF7DCA">
          <w:rPr>
            <w:bCs/>
            <w:snapToGrid w:val="0"/>
            <w:sz w:val="22"/>
            <w:szCs w:val="22"/>
          </w:rPr>
          <w:tab/>
        </w:r>
        <w:r w:rsidR="0097623D" w:rsidRPr="00565183" w:rsidDel="00AF7DCA">
          <w:rPr>
            <w:b/>
            <w:bCs/>
            <w:snapToGrid w:val="0"/>
            <w:sz w:val="22"/>
            <w:szCs w:val="22"/>
          </w:rPr>
          <w:delText>Nominations</w:delText>
        </w:r>
        <w:r w:rsidR="0097623D" w:rsidRPr="00565183" w:rsidDel="00AF7DCA">
          <w:rPr>
            <w:snapToGrid w:val="0"/>
            <w:sz w:val="22"/>
            <w:szCs w:val="22"/>
          </w:rPr>
          <w:delText xml:space="preserve"> from the congregation (and staff) and the </w:delText>
        </w:r>
        <w:r w:rsidR="0097623D" w:rsidDel="00AF7DCA">
          <w:rPr>
            <w:snapToGrid w:val="0"/>
            <w:sz w:val="22"/>
            <w:szCs w:val="22"/>
          </w:rPr>
          <w:delText>d</w:delText>
        </w:r>
        <w:r w:rsidR="0097623D" w:rsidRPr="00565183" w:rsidDel="00AF7DCA">
          <w:rPr>
            <w:snapToGrid w:val="0"/>
            <w:sz w:val="22"/>
            <w:szCs w:val="22"/>
          </w:rPr>
          <w:delText xml:space="preserve">istrict </w:delText>
        </w:r>
        <w:r w:rsidR="0097623D" w:rsidDel="00AF7DCA">
          <w:rPr>
            <w:snapToGrid w:val="0"/>
            <w:sz w:val="22"/>
            <w:szCs w:val="22"/>
          </w:rPr>
          <w:delText>p</w:delText>
        </w:r>
        <w:r w:rsidR="0097623D" w:rsidRPr="00565183" w:rsidDel="00AF7DCA">
          <w:rPr>
            <w:snapToGrid w:val="0"/>
            <w:sz w:val="22"/>
            <w:szCs w:val="22"/>
          </w:rPr>
          <w:delText xml:space="preserve">resident. Please use the form provided. </w:delText>
        </w:r>
        <w:r w:rsidR="0097623D" w:rsidRPr="00565183" w:rsidDel="00AF7DCA">
          <w:rPr>
            <w:b/>
            <w:bCs/>
            <w:snapToGrid w:val="0"/>
            <w:sz w:val="22"/>
            <w:szCs w:val="22"/>
          </w:rPr>
          <w:delText>The list belongs to the congregation.</w:delText>
        </w:r>
      </w:del>
    </w:p>
    <w:p w:rsidR="0097623D" w:rsidRPr="00565183" w:rsidDel="00AF7DCA" w:rsidRDefault="00343C8C" w:rsidP="00343C8C">
      <w:pPr>
        <w:ind w:left="720" w:hanging="360"/>
        <w:jc w:val="both"/>
        <w:rPr>
          <w:del w:id="832" w:author="Kurtis Schultz" w:date="2015-11-17T10:45:00Z"/>
          <w:snapToGrid w:val="0"/>
          <w:sz w:val="22"/>
          <w:szCs w:val="22"/>
        </w:rPr>
      </w:pPr>
      <w:del w:id="833" w:author="Kurtis Schultz" w:date="2015-11-17T10:45:00Z">
        <w:r w:rsidDel="00AF7DCA">
          <w:rPr>
            <w:bCs/>
            <w:snapToGrid w:val="0"/>
            <w:sz w:val="22"/>
            <w:szCs w:val="22"/>
          </w:rPr>
          <w:delText>h)</w:delText>
        </w:r>
        <w:r w:rsidDel="00AF7DCA">
          <w:rPr>
            <w:bCs/>
            <w:snapToGrid w:val="0"/>
            <w:sz w:val="22"/>
            <w:szCs w:val="22"/>
          </w:rPr>
          <w:tab/>
        </w:r>
        <w:r w:rsidR="0097623D" w:rsidRPr="00565183" w:rsidDel="00AF7DCA">
          <w:rPr>
            <w:b/>
            <w:bCs/>
            <w:snapToGrid w:val="0"/>
            <w:sz w:val="22"/>
            <w:szCs w:val="22"/>
          </w:rPr>
          <w:delText xml:space="preserve">Open </w:delText>
        </w:r>
        <w:r w:rsidR="0097623D" w:rsidDel="00AF7DCA">
          <w:rPr>
            <w:b/>
            <w:bCs/>
            <w:snapToGrid w:val="0"/>
            <w:sz w:val="22"/>
            <w:szCs w:val="22"/>
          </w:rPr>
          <w:delText>f</w:delText>
        </w:r>
        <w:r w:rsidR="0097623D" w:rsidRPr="00565183" w:rsidDel="00AF7DCA">
          <w:rPr>
            <w:b/>
            <w:bCs/>
            <w:snapToGrid w:val="0"/>
            <w:sz w:val="22"/>
            <w:szCs w:val="22"/>
          </w:rPr>
          <w:delText xml:space="preserve">orum </w:delText>
        </w:r>
        <w:r w:rsidR="0097623D" w:rsidDel="00AF7DCA">
          <w:rPr>
            <w:b/>
            <w:bCs/>
            <w:snapToGrid w:val="0"/>
            <w:sz w:val="22"/>
            <w:szCs w:val="22"/>
          </w:rPr>
          <w:delText>m</w:delText>
        </w:r>
        <w:r w:rsidR="0097623D" w:rsidRPr="00565183" w:rsidDel="00AF7DCA">
          <w:rPr>
            <w:b/>
            <w:bCs/>
            <w:snapToGrid w:val="0"/>
            <w:sz w:val="22"/>
            <w:szCs w:val="22"/>
          </w:rPr>
          <w:delText>eeting</w:delText>
        </w:r>
        <w:r w:rsidR="0097623D" w:rsidRPr="00565183" w:rsidDel="00AF7DCA">
          <w:rPr>
            <w:snapToGrid w:val="0"/>
            <w:sz w:val="22"/>
            <w:szCs w:val="22"/>
          </w:rPr>
          <w:delText xml:space="preserve"> to discuss the self</w:delText>
        </w:r>
        <w:r w:rsidR="0097623D" w:rsidDel="00AF7DCA">
          <w:rPr>
            <w:snapToGrid w:val="0"/>
            <w:sz w:val="22"/>
            <w:szCs w:val="22"/>
          </w:rPr>
          <w:delText>-</w:delText>
        </w:r>
        <w:r w:rsidR="0097623D" w:rsidRPr="00565183" w:rsidDel="00AF7DCA">
          <w:rPr>
            <w:snapToGrid w:val="0"/>
            <w:sz w:val="22"/>
            <w:szCs w:val="22"/>
          </w:rPr>
          <w:delText>study and kind of pastor needed – also</w:delText>
        </w:r>
        <w:r w:rsidR="0097623D" w:rsidDel="00AF7DCA">
          <w:rPr>
            <w:snapToGrid w:val="0"/>
            <w:sz w:val="22"/>
            <w:szCs w:val="22"/>
          </w:rPr>
          <w:delText xml:space="preserve"> to</w:delText>
        </w:r>
        <w:r w:rsidR="0097623D" w:rsidRPr="00565183" w:rsidDel="00AF7DCA">
          <w:rPr>
            <w:snapToGrid w:val="0"/>
            <w:sz w:val="22"/>
            <w:szCs w:val="22"/>
          </w:rPr>
          <w:delText xml:space="preserve"> explain the </w:delText>
        </w:r>
        <w:r w:rsidR="0097623D" w:rsidDel="00AF7DCA">
          <w:rPr>
            <w:snapToGrid w:val="0"/>
            <w:sz w:val="22"/>
            <w:szCs w:val="22"/>
          </w:rPr>
          <w:delText>c</w:delText>
        </w:r>
        <w:r w:rsidR="0097623D" w:rsidRPr="00565183" w:rsidDel="00AF7DCA">
          <w:rPr>
            <w:snapToGrid w:val="0"/>
            <w:sz w:val="22"/>
            <w:szCs w:val="22"/>
          </w:rPr>
          <w:delText>all process to the entire congregation (for teaching, questions, input from the members, openness, explaining the meaning of the self</w:delText>
        </w:r>
        <w:r w:rsidR="00C8691D" w:rsidDel="00AF7DCA">
          <w:rPr>
            <w:snapToGrid w:val="0"/>
            <w:sz w:val="22"/>
            <w:szCs w:val="22"/>
          </w:rPr>
          <w:delText>-</w:delText>
        </w:r>
        <w:r w:rsidR="0097623D" w:rsidRPr="00565183" w:rsidDel="00AF7DCA">
          <w:rPr>
            <w:snapToGrid w:val="0"/>
            <w:sz w:val="22"/>
            <w:szCs w:val="22"/>
          </w:rPr>
          <w:delText>study, inspiring confidence in the process) – also much prayer (tonight’s meeting).</w:delText>
        </w:r>
      </w:del>
    </w:p>
    <w:p w:rsidR="0097623D" w:rsidRPr="00565183" w:rsidDel="00AF7DCA" w:rsidRDefault="00343C8C" w:rsidP="00343C8C">
      <w:pPr>
        <w:ind w:left="720" w:hanging="360"/>
        <w:jc w:val="both"/>
        <w:rPr>
          <w:del w:id="834" w:author="Kurtis Schultz" w:date="2015-11-17T10:45:00Z"/>
          <w:snapToGrid w:val="0"/>
          <w:sz w:val="22"/>
          <w:szCs w:val="22"/>
        </w:rPr>
      </w:pPr>
      <w:del w:id="835" w:author="Kurtis Schultz" w:date="2015-11-17T10:45:00Z">
        <w:r w:rsidRPr="00343C8C" w:rsidDel="00AF7DCA">
          <w:rPr>
            <w:bCs/>
            <w:snapToGrid w:val="0"/>
            <w:sz w:val="22"/>
            <w:szCs w:val="22"/>
          </w:rPr>
          <w:delText>i)</w:delText>
        </w:r>
        <w:r w:rsidRPr="00343C8C" w:rsidDel="00AF7DCA">
          <w:rPr>
            <w:bCs/>
            <w:snapToGrid w:val="0"/>
            <w:sz w:val="22"/>
            <w:szCs w:val="22"/>
          </w:rPr>
          <w:tab/>
        </w:r>
        <w:r w:rsidR="0097623D" w:rsidRPr="00565183" w:rsidDel="00AF7DCA">
          <w:rPr>
            <w:b/>
            <w:bCs/>
            <w:snapToGrid w:val="0"/>
            <w:sz w:val="22"/>
            <w:szCs w:val="22"/>
          </w:rPr>
          <w:delText>Information</w:delText>
        </w:r>
        <w:r w:rsidR="0097623D" w:rsidRPr="00565183" w:rsidDel="00AF7DCA">
          <w:rPr>
            <w:b/>
            <w:snapToGrid w:val="0"/>
            <w:sz w:val="22"/>
            <w:szCs w:val="22"/>
          </w:rPr>
          <w:delText xml:space="preserve"> gathering</w:delText>
        </w:r>
        <w:r w:rsidR="0097623D" w:rsidRPr="00565183" w:rsidDel="00AF7DCA">
          <w:rPr>
            <w:snapToGrid w:val="0"/>
            <w:sz w:val="22"/>
            <w:szCs w:val="22"/>
          </w:rPr>
          <w:delText xml:space="preserve"> by the </w:delText>
        </w:r>
        <w:r w:rsidR="0097623D" w:rsidDel="00AF7DCA">
          <w:rPr>
            <w:snapToGrid w:val="0"/>
            <w:sz w:val="22"/>
            <w:szCs w:val="22"/>
          </w:rPr>
          <w:delText>d</w:delText>
        </w:r>
        <w:r w:rsidR="0097623D" w:rsidRPr="00565183" w:rsidDel="00AF7DCA">
          <w:rPr>
            <w:snapToGrid w:val="0"/>
            <w:sz w:val="22"/>
            <w:szCs w:val="22"/>
          </w:rPr>
          <w:delText xml:space="preserve">istrict </w:delText>
        </w:r>
        <w:r w:rsidR="0097623D" w:rsidDel="00AF7DCA">
          <w:rPr>
            <w:snapToGrid w:val="0"/>
            <w:sz w:val="22"/>
            <w:szCs w:val="22"/>
          </w:rPr>
          <w:delText>p</w:delText>
        </w:r>
        <w:r w:rsidR="0097623D" w:rsidRPr="00565183" w:rsidDel="00AF7DCA">
          <w:rPr>
            <w:snapToGrid w:val="0"/>
            <w:sz w:val="22"/>
            <w:szCs w:val="22"/>
          </w:rPr>
          <w:delText>resident on the names submitted.</w:delText>
        </w:r>
      </w:del>
    </w:p>
    <w:p w:rsidR="0097623D" w:rsidRPr="00565183" w:rsidDel="00AF7DCA" w:rsidRDefault="00343C8C" w:rsidP="00343C8C">
      <w:pPr>
        <w:ind w:left="720" w:hanging="360"/>
        <w:jc w:val="both"/>
        <w:rPr>
          <w:del w:id="836" w:author="Kurtis Schultz" w:date="2015-11-17T10:45:00Z"/>
          <w:snapToGrid w:val="0"/>
          <w:sz w:val="22"/>
          <w:szCs w:val="22"/>
        </w:rPr>
      </w:pPr>
      <w:del w:id="837" w:author="Kurtis Schultz" w:date="2015-11-17T10:45:00Z">
        <w:r w:rsidDel="00AF7DCA">
          <w:rPr>
            <w:snapToGrid w:val="0"/>
            <w:sz w:val="22"/>
            <w:szCs w:val="22"/>
          </w:rPr>
          <w:delText>j)</w:delText>
        </w:r>
        <w:r w:rsidDel="00AF7DCA">
          <w:rPr>
            <w:snapToGrid w:val="0"/>
            <w:sz w:val="22"/>
            <w:szCs w:val="22"/>
          </w:rPr>
          <w:tab/>
        </w:r>
        <w:r w:rsidR="0097623D" w:rsidRPr="00565183" w:rsidDel="00AF7DCA">
          <w:rPr>
            <w:snapToGrid w:val="0"/>
            <w:sz w:val="22"/>
            <w:szCs w:val="22"/>
          </w:rPr>
          <w:delText xml:space="preserve">This would also be the time to </w:delText>
        </w:r>
        <w:r w:rsidR="0097623D" w:rsidRPr="00565183" w:rsidDel="00AF7DCA">
          <w:rPr>
            <w:b/>
            <w:bCs/>
            <w:snapToGrid w:val="0"/>
            <w:sz w:val="22"/>
            <w:szCs w:val="22"/>
          </w:rPr>
          <w:delText>consider calling a candidate</w:delText>
        </w:r>
        <w:r w:rsidR="0097623D" w:rsidRPr="00565183" w:rsidDel="00AF7DCA">
          <w:rPr>
            <w:snapToGrid w:val="0"/>
            <w:sz w:val="22"/>
            <w:szCs w:val="22"/>
          </w:rPr>
          <w:delText xml:space="preserve"> from one of the seminaries, if appropriate.</w:delText>
        </w:r>
      </w:del>
    </w:p>
    <w:p w:rsidR="0097623D" w:rsidRPr="00565183" w:rsidDel="00AF7DCA" w:rsidRDefault="00343C8C" w:rsidP="00343C8C">
      <w:pPr>
        <w:ind w:left="720" w:hanging="360"/>
        <w:jc w:val="both"/>
        <w:rPr>
          <w:del w:id="838" w:author="Kurtis Schultz" w:date="2015-11-17T10:45:00Z"/>
          <w:snapToGrid w:val="0"/>
          <w:sz w:val="22"/>
          <w:szCs w:val="22"/>
        </w:rPr>
      </w:pPr>
      <w:del w:id="839" w:author="Kurtis Schultz" w:date="2015-11-17T10:45:00Z">
        <w:r w:rsidDel="00AF7DCA">
          <w:rPr>
            <w:bCs/>
            <w:snapToGrid w:val="0"/>
            <w:sz w:val="22"/>
            <w:szCs w:val="22"/>
          </w:rPr>
          <w:delText>k)</w:delText>
        </w:r>
        <w:r w:rsidDel="00AF7DCA">
          <w:rPr>
            <w:bCs/>
            <w:snapToGrid w:val="0"/>
            <w:sz w:val="22"/>
            <w:szCs w:val="22"/>
          </w:rPr>
          <w:tab/>
        </w:r>
        <w:r w:rsidR="0097623D" w:rsidRPr="00565183" w:rsidDel="00AF7DCA">
          <w:rPr>
            <w:b/>
            <w:bCs/>
            <w:snapToGrid w:val="0"/>
            <w:sz w:val="22"/>
            <w:szCs w:val="22"/>
          </w:rPr>
          <w:delText xml:space="preserve">District </w:delText>
        </w:r>
        <w:r w:rsidR="0097623D" w:rsidDel="00AF7DCA">
          <w:rPr>
            <w:b/>
            <w:bCs/>
            <w:snapToGrid w:val="0"/>
            <w:sz w:val="22"/>
            <w:szCs w:val="22"/>
          </w:rPr>
          <w:delText>p</w:delText>
        </w:r>
        <w:r w:rsidR="0097623D" w:rsidRPr="00565183" w:rsidDel="00AF7DCA">
          <w:rPr>
            <w:b/>
            <w:bCs/>
            <w:snapToGrid w:val="0"/>
            <w:sz w:val="22"/>
            <w:szCs w:val="22"/>
          </w:rPr>
          <w:delText xml:space="preserve">resident prepares the </w:delText>
        </w:r>
        <w:r w:rsidR="0097623D" w:rsidDel="00AF7DCA">
          <w:rPr>
            <w:b/>
            <w:bCs/>
            <w:snapToGrid w:val="0"/>
            <w:sz w:val="22"/>
            <w:szCs w:val="22"/>
          </w:rPr>
          <w:delText>c</w:delText>
        </w:r>
        <w:r w:rsidR="0097623D" w:rsidRPr="00565183" w:rsidDel="00AF7DCA">
          <w:rPr>
            <w:b/>
            <w:bCs/>
            <w:snapToGrid w:val="0"/>
            <w:sz w:val="22"/>
            <w:szCs w:val="22"/>
          </w:rPr>
          <w:delText xml:space="preserve">all </w:delText>
        </w:r>
        <w:r w:rsidR="0097623D" w:rsidDel="00AF7DCA">
          <w:rPr>
            <w:b/>
            <w:bCs/>
            <w:snapToGrid w:val="0"/>
            <w:sz w:val="22"/>
            <w:szCs w:val="22"/>
          </w:rPr>
          <w:delText>l</w:delText>
        </w:r>
        <w:r w:rsidR="0097623D" w:rsidRPr="00565183" w:rsidDel="00AF7DCA">
          <w:rPr>
            <w:b/>
            <w:bCs/>
            <w:snapToGrid w:val="0"/>
            <w:sz w:val="22"/>
            <w:szCs w:val="22"/>
          </w:rPr>
          <w:delText>ist</w:delText>
        </w:r>
        <w:r w:rsidR="0097623D" w:rsidRPr="00565183" w:rsidDel="00AF7DCA">
          <w:rPr>
            <w:snapToGrid w:val="0"/>
            <w:sz w:val="22"/>
            <w:szCs w:val="22"/>
          </w:rPr>
          <w:delText xml:space="preserve"> and sends it to the congregation and to the </w:delText>
        </w:r>
        <w:r w:rsidR="0097623D" w:rsidDel="00AF7DCA">
          <w:rPr>
            <w:snapToGrid w:val="0"/>
            <w:sz w:val="22"/>
            <w:szCs w:val="22"/>
          </w:rPr>
          <w:delText>c</w:delText>
        </w:r>
        <w:r w:rsidR="0097623D" w:rsidRPr="00565183" w:rsidDel="00AF7DCA">
          <w:rPr>
            <w:snapToGrid w:val="0"/>
            <w:sz w:val="22"/>
            <w:szCs w:val="22"/>
          </w:rPr>
          <w:delText xml:space="preserve">ircuit </w:delText>
        </w:r>
        <w:r w:rsidR="0097623D" w:rsidDel="00AF7DCA">
          <w:rPr>
            <w:snapToGrid w:val="0"/>
            <w:sz w:val="22"/>
            <w:szCs w:val="22"/>
          </w:rPr>
          <w:delText>visit</w:delText>
        </w:r>
        <w:r w:rsidR="0097623D" w:rsidRPr="00565183" w:rsidDel="00AF7DCA">
          <w:rPr>
            <w:snapToGrid w:val="0"/>
            <w:sz w:val="22"/>
            <w:szCs w:val="22"/>
          </w:rPr>
          <w:delText>or together with the following information on each name:</w:delText>
        </w:r>
      </w:del>
    </w:p>
    <w:p w:rsidR="0097623D" w:rsidRPr="00565183" w:rsidDel="00AF7DCA" w:rsidRDefault="00ED63B2" w:rsidP="0097623D">
      <w:pPr>
        <w:numPr>
          <w:ilvl w:val="0"/>
          <w:numId w:val="2"/>
        </w:numPr>
        <w:tabs>
          <w:tab w:val="clear" w:pos="1800"/>
        </w:tabs>
        <w:ind w:left="1440"/>
        <w:jc w:val="both"/>
        <w:rPr>
          <w:del w:id="840" w:author="Kurtis Schultz" w:date="2015-11-17T10:45:00Z"/>
          <w:snapToGrid w:val="0"/>
          <w:sz w:val="22"/>
          <w:szCs w:val="22"/>
        </w:rPr>
      </w:pPr>
      <w:del w:id="841" w:author="Kurtis Schultz" w:date="2015-11-17T10:45:00Z">
        <w:r w:rsidDel="00AF7DCA">
          <w:rPr>
            <w:snapToGrid w:val="0"/>
            <w:sz w:val="22"/>
            <w:szCs w:val="22"/>
          </w:rPr>
          <w:delText>Pastor’s Information Form (PIF)</w:delText>
        </w:r>
        <w:r w:rsidR="0097623D" w:rsidRPr="00565183" w:rsidDel="00AF7DCA">
          <w:rPr>
            <w:snapToGrid w:val="0"/>
            <w:sz w:val="22"/>
            <w:szCs w:val="22"/>
          </w:rPr>
          <w:delText xml:space="preserve"> – Pages 1</w:delText>
        </w:r>
        <w:r w:rsidDel="00AF7DCA">
          <w:rPr>
            <w:snapToGrid w:val="0"/>
            <w:sz w:val="22"/>
            <w:szCs w:val="22"/>
          </w:rPr>
          <w:delText xml:space="preserve"> </w:delText>
        </w:r>
        <w:r w:rsidR="0097623D" w:rsidRPr="00565183" w:rsidDel="00AF7DCA">
          <w:rPr>
            <w:snapToGrid w:val="0"/>
            <w:sz w:val="22"/>
            <w:szCs w:val="22"/>
          </w:rPr>
          <w:delText>&amp;</w:delText>
        </w:r>
        <w:r w:rsidDel="00AF7DCA">
          <w:rPr>
            <w:snapToGrid w:val="0"/>
            <w:sz w:val="22"/>
            <w:szCs w:val="22"/>
          </w:rPr>
          <w:delText xml:space="preserve"> </w:delText>
        </w:r>
        <w:r w:rsidR="0097623D" w:rsidRPr="00565183" w:rsidDel="00AF7DCA">
          <w:rPr>
            <w:snapToGrid w:val="0"/>
            <w:sz w:val="22"/>
            <w:szCs w:val="22"/>
          </w:rPr>
          <w:delText>2</w:delText>
        </w:r>
        <w:r w:rsidDel="00AF7DCA">
          <w:rPr>
            <w:snapToGrid w:val="0"/>
            <w:sz w:val="22"/>
            <w:szCs w:val="22"/>
          </w:rPr>
          <w:delText>, including the district presidents evaluation on the bottom of page 2</w:delText>
        </w:r>
      </w:del>
    </w:p>
    <w:p w:rsidR="0097623D" w:rsidRPr="00565183" w:rsidDel="00AF7DCA" w:rsidRDefault="0097623D" w:rsidP="0097623D">
      <w:pPr>
        <w:numPr>
          <w:ilvl w:val="0"/>
          <w:numId w:val="2"/>
        </w:numPr>
        <w:tabs>
          <w:tab w:val="clear" w:pos="1800"/>
        </w:tabs>
        <w:ind w:left="1440"/>
        <w:jc w:val="both"/>
        <w:rPr>
          <w:del w:id="842" w:author="Kurtis Schultz" w:date="2015-11-17T10:45:00Z"/>
          <w:snapToGrid w:val="0"/>
          <w:sz w:val="22"/>
          <w:szCs w:val="22"/>
        </w:rPr>
      </w:pPr>
      <w:del w:id="843" w:author="Kurtis Schultz" w:date="2015-11-17T10:45:00Z">
        <w:r w:rsidRPr="00565183" w:rsidDel="00AF7DCA">
          <w:rPr>
            <w:snapToGrid w:val="0"/>
            <w:sz w:val="22"/>
            <w:szCs w:val="22"/>
          </w:rPr>
          <w:delText>Pastor’s Self Evaluation Tool</w:delText>
        </w:r>
        <w:r w:rsidR="00ED63B2" w:rsidDel="00AF7DCA">
          <w:rPr>
            <w:snapToGrid w:val="0"/>
            <w:sz w:val="22"/>
            <w:szCs w:val="22"/>
          </w:rPr>
          <w:delText xml:space="preserve"> (SET)</w:delText>
        </w:r>
        <w:r w:rsidRPr="00565183" w:rsidDel="00AF7DCA">
          <w:rPr>
            <w:snapToGrid w:val="0"/>
            <w:sz w:val="22"/>
            <w:szCs w:val="22"/>
          </w:rPr>
          <w:delText xml:space="preserve"> – 9 page questionnaire</w:delText>
        </w:r>
      </w:del>
    </w:p>
    <w:p w:rsidR="0097623D" w:rsidRPr="00565183" w:rsidDel="00AF7DCA" w:rsidRDefault="00343C8C" w:rsidP="00343C8C">
      <w:pPr>
        <w:pStyle w:val="BodyText2"/>
        <w:tabs>
          <w:tab w:val="clear" w:pos="360"/>
          <w:tab w:val="clear" w:pos="720"/>
          <w:tab w:val="clear" w:pos="1080"/>
          <w:tab w:val="clear" w:pos="5040"/>
          <w:tab w:val="clear" w:pos="5400"/>
        </w:tabs>
        <w:ind w:left="720" w:hanging="360"/>
        <w:jc w:val="both"/>
        <w:rPr>
          <w:del w:id="844" w:author="Kurtis Schultz" w:date="2015-11-17T10:45:00Z"/>
          <w:sz w:val="22"/>
          <w:szCs w:val="22"/>
        </w:rPr>
      </w:pPr>
      <w:del w:id="845" w:author="Kurtis Schultz" w:date="2015-11-17T10:45:00Z">
        <w:r w:rsidDel="00AF7DCA">
          <w:rPr>
            <w:bCs/>
            <w:sz w:val="22"/>
            <w:szCs w:val="22"/>
          </w:rPr>
          <w:delText>l)</w:delText>
        </w:r>
        <w:r w:rsidDel="00AF7DCA">
          <w:rPr>
            <w:bCs/>
            <w:sz w:val="22"/>
            <w:szCs w:val="22"/>
          </w:rPr>
          <w:tab/>
        </w:r>
        <w:r w:rsidR="0097623D" w:rsidRPr="00565183" w:rsidDel="00AF7DCA">
          <w:rPr>
            <w:b/>
            <w:bCs/>
            <w:sz w:val="22"/>
            <w:szCs w:val="22"/>
          </w:rPr>
          <w:delText xml:space="preserve">Call </w:delText>
        </w:r>
        <w:r w:rsidR="0097623D" w:rsidDel="00AF7DCA">
          <w:rPr>
            <w:b/>
            <w:bCs/>
            <w:sz w:val="22"/>
            <w:szCs w:val="22"/>
          </w:rPr>
          <w:delText>l</w:delText>
        </w:r>
        <w:r w:rsidR="0097623D" w:rsidRPr="00565183" w:rsidDel="00AF7DCA">
          <w:rPr>
            <w:b/>
            <w:bCs/>
            <w:sz w:val="22"/>
            <w:szCs w:val="22"/>
          </w:rPr>
          <w:delText>ist is refined</w:delText>
        </w:r>
        <w:r w:rsidR="0097623D" w:rsidRPr="00565183" w:rsidDel="00AF7DCA">
          <w:rPr>
            <w:sz w:val="22"/>
            <w:szCs w:val="22"/>
          </w:rPr>
          <w:delText xml:space="preserve"> by the congregation following the provisions of its constitution. In many congregations, the </w:delText>
        </w:r>
        <w:r w:rsidR="0097623D" w:rsidDel="00AF7DCA">
          <w:rPr>
            <w:sz w:val="22"/>
            <w:szCs w:val="22"/>
          </w:rPr>
          <w:delText>b</w:delText>
        </w:r>
        <w:r w:rsidR="0097623D" w:rsidRPr="00565183" w:rsidDel="00AF7DCA">
          <w:rPr>
            <w:sz w:val="22"/>
            <w:szCs w:val="22"/>
          </w:rPr>
          <w:delText xml:space="preserve">oard of </w:delText>
        </w:r>
        <w:r w:rsidR="0097623D" w:rsidDel="00AF7DCA">
          <w:rPr>
            <w:sz w:val="22"/>
            <w:szCs w:val="22"/>
          </w:rPr>
          <w:delText>e</w:delText>
        </w:r>
        <w:r w:rsidR="0097623D" w:rsidRPr="00565183" w:rsidDel="00AF7DCA">
          <w:rPr>
            <w:sz w:val="22"/>
            <w:szCs w:val="22"/>
          </w:rPr>
          <w:delText xml:space="preserve">lders and/or the </w:delText>
        </w:r>
        <w:r w:rsidR="0097623D" w:rsidDel="00AF7DCA">
          <w:rPr>
            <w:sz w:val="22"/>
            <w:szCs w:val="22"/>
          </w:rPr>
          <w:delText>c</w:delText>
        </w:r>
        <w:r w:rsidR="0097623D" w:rsidRPr="00565183" w:rsidDel="00AF7DCA">
          <w:rPr>
            <w:sz w:val="22"/>
            <w:szCs w:val="22"/>
          </w:rPr>
          <w:delText xml:space="preserve">hurch </w:delText>
        </w:r>
        <w:r w:rsidR="0097623D" w:rsidDel="00AF7DCA">
          <w:rPr>
            <w:sz w:val="22"/>
            <w:szCs w:val="22"/>
          </w:rPr>
          <w:delText>c</w:delText>
        </w:r>
        <w:r w:rsidR="0097623D" w:rsidRPr="00565183" w:rsidDel="00AF7DCA">
          <w:rPr>
            <w:sz w:val="22"/>
            <w:szCs w:val="22"/>
          </w:rPr>
          <w:delText>ouncil make recommendations regarding the m</w:delText>
        </w:r>
        <w:r w:rsidR="0097623D" w:rsidDel="00AF7DCA">
          <w:rPr>
            <w:sz w:val="22"/>
            <w:szCs w:val="22"/>
          </w:rPr>
          <w:delText>e</w:delText>
        </w:r>
        <w:r w:rsidR="0097623D" w:rsidRPr="00565183" w:rsidDel="00AF7DCA">
          <w:rPr>
            <w:sz w:val="22"/>
            <w:szCs w:val="22"/>
          </w:rPr>
          <w:delText xml:space="preserve">n on the list. In other congregations there is a specially appointed </w:delText>
        </w:r>
        <w:r w:rsidR="0097623D" w:rsidDel="00AF7DCA">
          <w:rPr>
            <w:sz w:val="22"/>
            <w:szCs w:val="22"/>
          </w:rPr>
          <w:delText>c</w:delText>
        </w:r>
        <w:r w:rsidR="0097623D" w:rsidRPr="00565183" w:rsidDel="00AF7DCA">
          <w:rPr>
            <w:sz w:val="22"/>
            <w:szCs w:val="22"/>
          </w:rPr>
          <w:delText xml:space="preserve">all </w:delText>
        </w:r>
        <w:r w:rsidR="0097623D" w:rsidDel="00AF7DCA">
          <w:rPr>
            <w:sz w:val="22"/>
            <w:szCs w:val="22"/>
          </w:rPr>
          <w:delText>c</w:delText>
        </w:r>
        <w:r w:rsidR="0097623D" w:rsidRPr="00565183" w:rsidDel="00AF7DCA">
          <w:rPr>
            <w:sz w:val="22"/>
            <w:szCs w:val="22"/>
          </w:rPr>
          <w:delText>ommittee to do this. This is not a secretive process (it is open to all members) but needs to involve a manageable</w:delText>
        </w:r>
        <w:r w:rsidR="0097623D" w:rsidDel="00AF7DCA">
          <w:rPr>
            <w:sz w:val="22"/>
            <w:szCs w:val="22"/>
          </w:rPr>
          <w:delText>-</w:delText>
        </w:r>
        <w:r w:rsidR="0097623D" w:rsidRPr="00565183" w:rsidDel="00AF7DCA">
          <w:rPr>
            <w:sz w:val="22"/>
            <w:szCs w:val="22"/>
          </w:rPr>
          <w:delText xml:space="preserve">sized group. Much prayer, public and private. The </w:delText>
        </w:r>
        <w:r w:rsidR="0097623D" w:rsidDel="00AF7DCA">
          <w:rPr>
            <w:b/>
            <w:bCs/>
            <w:sz w:val="22"/>
            <w:szCs w:val="22"/>
          </w:rPr>
          <w:delText>c</w:delText>
        </w:r>
        <w:r w:rsidR="0097623D" w:rsidRPr="00565183" w:rsidDel="00AF7DCA">
          <w:rPr>
            <w:b/>
            <w:bCs/>
            <w:sz w:val="22"/>
            <w:szCs w:val="22"/>
          </w:rPr>
          <w:delText xml:space="preserve">ircuit </w:delText>
        </w:r>
        <w:r w:rsidR="0097623D" w:rsidDel="00AF7DCA">
          <w:rPr>
            <w:b/>
            <w:bCs/>
            <w:sz w:val="22"/>
            <w:szCs w:val="22"/>
          </w:rPr>
          <w:delText>visit</w:delText>
        </w:r>
        <w:r w:rsidR="0097623D" w:rsidRPr="00565183" w:rsidDel="00AF7DCA">
          <w:rPr>
            <w:b/>
            <w:bCs/>
            <w:sz w:val="22"/>
            <w:szCs w:val="22"/>
          </w:rPr>
          <w:delText>or</w:delText>
        </w:r>
        <w:r w:rsidR="0097623D" w:rsidRPr="00565183" w:rsidDel="00AF7DCA">
          <w:rPr>
            <w:sz w:val="22"/>
            <w:szCs w:val="22"/>
          </w:rPr>
          <w:delText xml:space="preserve"> helps the </w:delText>
        </w:r>
        <w:r w:rsidR="0097623D" w:rsidDel="00AF7DCA">
          <w:rPr>
            <w:sz w:val="22"/>
            <w:szCs w:val="22"/>
          </w:rPr>
          <w:delText>b</w:delText>
        </w:r>
        <w:r w:rsidR="0097623D" w:rsidRPr="00565183" w:rsidDel="00AF7DCA">
          <w:rPr>
            <w:sz w:val="22"/>
            <w:szCs w:val="22"/>
          </w:rPr>
          <w:delText xml:space="preserve">oard or </w:delText>
        </w:r>
        <w:r w:rsidR="0097623D" w:rsidDel="00AF7DCA">
          <w:rPr>
            <w:sz w:val="22"/>
            <w:szCs w:val="22"/>
          </w:rPr>
          <w:delText>c</w:delText>
        </w:r>
        <w:r w:rsidR="0097623D" w:rsidRPr="00565183" w:rsidDel="00AF7DCA">
          <w:rPr>
            <w:sz w:val="22"/>
            <w:szCs w:val="22"/>
          </w:rPr>
          <w:delText>ommittee work through the list.</w:delText>
        </w:r>
      </w:del>
    </w:p>
    <w:p w:rsidR="0097623D" w:rsidRPr="00565183" w:rsidDel="00AF7DCA" w:rsidRDefault="00343C8C" w:rsidP="00343C8C">
      <w:pPr>
        <w:ind w:left="720" w:hanging="360"/>
        <w:jc w:val="both"/>
        <w:rPr>
          <w:del w:id="846" w:author="Kurtis Schultz" w:date="2015-11-17T10:45:00Z"/>
          <w:snapToGrid w:val="0"/>
          <w:sz w:val="22"/>
          <w:szCs w:val="22"/>
        </w:rPr>
      </w:pPr>
      <w:del w:id="847" w:author="Kurtis Schultz" w:date="2015-11-17T10:45:00Z">
        <w:r w:rsidDel="00AF7DCA">
          <w:rPr>
            <w:snapToGrid w:val="0"/>
            <w:sz w:val="22"/>
            <w:szCs w:val="22"/>
          </w:rPr>
          <w:delText>m)</w:delText>
        </w:r>
        <w:r w:rsidDel="00AF7DCA">
          <w:rPr>
            <w:snapToGrid w:val="0"/>
            <w:sz w:val="22"/>
            <w:szCs w:val="22"/>
          </w:rPr>
          <w:tab/>
        </w:r>
        <w:r w:rsidR="0097623D" w:rsidRPr="00565183" w:rsidDel="00AF7DCA">
          <w:rPr>
            <w:snapToGrid w:val="0"/>
            <w:sz w:val="22"/>
            <w:szCs w:val="22"/>
          </w:rPr>
          <w:delText xml:space="preserve">The question of </w:delText>
        </w:r>
        <w:r w:rsidR="0097623D" w:rsidRPr="00565183" w:rsidDel="00AF7DCA">
          <w:rPr>
            <w:b/>
            <w:bCs/>
            <w:snapToGrid w:val="0"/>
            <w:sz w:val="22"/>
            <w:szCs w:val="22"/>
          </w:rPr>
          <w:delText>pre-call interviews</w:delText>
        </w:r>
        <w:r w:rsidR="0097623D" w:rsidRPr="00565183" w:rsidDel="00AF7DCA">
          <w:rPr>
            <w:snapToGrid w:val="0"/>
            <w:sz w:val="22"/>
            <w:szCs w:val="22"/>
          </w:rPr>
          <w:delText xml:space="preserve"> is often raised.</w:delText>
        </w:r>
        <w:r w:rsidR="0097623D" w:rsidDel="00AF7DCA">
          <w:rPr>
            <w:snapToGrid w:val="0"/>
            <w:sz w:val="22"/>
            <w:szCs w:val="22"/>
          </w:rPr>
          <w:delText xml:space="preserve"> </w:delText>
        </w:r>
        <w:r w:rsidR="0097623D" w:rsidRPr="00565183" w:rsidDel="00AF7DCA">
          <w:rPr>
            <w:snapToGrid w:val="0"/>
            <w:sz w:val="22"/>
            <w:szCs w:val="22"/>
          </w:rPr>
          <w:delText xml:space="preserve"> Interviews can be helpful in refining the list in the case of calling an associate pastor, if they are done properly. In most situations, interviews are not recommended (much more information is provided to congregations than in the past) because they often prolong the process and do not always provide the best information. If interviews are conducted, there are basic principles that apply. (</w:delText>
        </w:r>
        <w:r w:rsidR="0097623D" w:rsidDel="00AF7DCA">
          <w:rPr>
            <w:snapToGrid w:val="0"/>
            <w:sz w:val="22"/>
            <w:szCs w:val="22"/>
          </w:rPr>
          <w:delText xml:space="preserve">The </w:delText>
        </w:r>
        <w:r w:rsidR="0097623D" w:rsidRPr="00565183" w:rsidDel="00AF7DCA">
          <w:rPr>
            <w:snapToGrid w:val="0"/>
            <w:sz w:val="22"/>
            <w:szCs w:val="22"/>
          </w:rPr>
          <w:delText>Synod’s Council of Presidents has prepared a set of guidelines and cautions</w:delText>
        </w:r>
        <w:r w:rsidR="0097623D" w:rsidDel="00AF7DCA">
          <w:rPr>
            <w:snapToGrid w:val="0"/>
            <w:sz w:val="22"/>
            <w:szCs w:val="22"/>
          </w:rPr>
          <w:delText>—</w:delText>
        </w:r>
        <w:r w:rsidR="0097623D" w:rsidRPr="00565183" w:rsidDel="00AF7DCA">
          <w:rPr>
            <w:snapToGrid w:val="0"/>
            <w:sz w:val="22"/>
            <w:szCs w:val="22"/>
          </w:rPr>
          <w:delText xml:space="preserve"> these </w:delText>
        </w:r>
        <w:r w:rsidR="00ED63B2" w:rsidDel="00AF7DCA">
          <w:rPr>
            <w:snapToGrid w:val="0"/>
            <w:sz w:val="22"/>
            <w:szCs w:val="22"/>
          </w:rPr>
          <w:delText>should</w:delText>
        </w:r>
        <w:r w:rsidR="0097623D" w:rsidRPr="00565183" w:rsidDel="00AF7DCA">
          <w:rPr>
            <w:snapToGrid w:val="0"/>
            <w:sz w:val="22"/>
            <w:szCs w:val="22"/>
          </w:rPr>
          <w:delText xml:space="preserve"> be given to the </w:delText>
        </w:r>
        <w:r w:rsidR="0097623D" w:rsidDel="00AF7DCA">
          <w:rPr>
            <w:snapToGrid w:val="0"/>
            <w:sz w:val="22"/>
            <w:szCs w:val="22"/>
          </w:rPr>
          <w:delText>c</w:delText>
        </w:r>
        <w:r w:rsidR="0097623D" w:rsidRPr="00565183" w:rsidDel="00AF7DCA">
          <w:rPr>
            <w:snapToGrid w:val="0"/>
            <w:sz w:val="22"/>
            <w:szCs w:val="22"/>
          </w:rPr>
          <w:delText xml:space="preserve">all </w:delText>
        </w:r>
        <w:r w:rsidR="0097623D" w:rsidDel="00AF7DCA">
          <w:rPr>
            <w:snapToGrid w:val="0"/>
            <w:sz w:val="22"/>
            <w:szCs w:val="22"/>
          </w:rPr>
          <w:delText>c</w:delText>
        </w:r>
        <w:r w:rsidR="0097623D" w:rsidRPr="00565183" w:rsidDel="00AF7DCA">
          <w:rPr>
            <w:snapToGrid w:val="0"/>
            <w:sz w:val="22"/>
            <w:szCs w:val="22"/>
          </w:rPr>
          <w:delText>ommittee</w:delText>
        </w:r>
        <w:r w:rsidR="0097623D" w:rsidDel="00AF7DCA">
          <w:rPr>
            <w:snapToGrid w:val="0"/>
            <w:sz w:val="22"/>
            <w:szCs w:val="22"/>
          </w:rPr>
          <w:delText>.</w:delText>
        </w:r>
        <w:r w:rsidR="0097623D" w:rsidRPr="00565183" w:rsidDel="00AF7DCA">
          <w:rPr>
            <w:snapToGrid w:val="0"/>
            <w:sz w:val="22"/>
            <w:szCs w:val="22"/>
          </w:rPr>
          <w:delText>)</w:delText>
        </w:r>
      </w:del>
    </w:p>
    <w:p w:rsidR="0097623D" w:rsidRPr="00565183" w:rsidDel="00AF7DCA" w:rsidRDefault="00343C8C" w:rsidP="00343C8C">
      <w:pPr>
        <w:ind w:left="720" w:hanging="360"/>
        <w:jc w:val="both"/>
        <w:rPr>
          <w:del w:id="848" w:author="Kurtis Schultz" w:date="2015-11-17T10:45:00Z"/>
          <w:snapToGrid w:val="0"/>
          <w:sz w:val="22"/>
          <w:szCs w:val="22"/>
        </w:rPr>
      </w:pPr>
      <w:del w:id="849" w:author="Kurtis Schultz" w:date="2015-11-17T10:45:00Z">
        <w:r w:rsidDel="00AF7DCA">
          <w:rPr>
            <w:bCs/>
            <w:snapToGrid w:val="0"/>
            <w:sz w:val="22"/>
            <w:szCs w:val="22"/>
          </w:rPr>
          <w:delText>n)</w:delText>
        </w:r>
        <w:r w:rsidDel="00AF7DCA">
          <w:rPr>
            <w:bCs/>
            <w:snapToGrid w:val="0"/>
            <w:sz w:val="22"/>
            <w:szCs w:val="22"/>
          </w:rPr>
          <w:tab/>
        </w:r>
        <w:r w:rsidR="0097623D" w:rsidRPr="00565183" w:rsidDel="00AF7DCA">
          <w:rPr>
            <w:b/>
            <w:bCs/>
            <w:snapToGrid w:val="0"/>
            <w:sz w:val="22"/>
            <w:szCs w:val="22"/>
          </w:rPr>
          <w:delText>Constant publicity is necessary at all stages</w:delText>
        </w:r>
        <w:r w:rsidR="0097623D" w:rsidRPr="00565183" w:rsidDel="00AF7DCA">
          <w:rPr>
            <w:snapToGrid w:val="0"/>
            <w:sz w:val="22"/>
            <w:szCs w:val="22"/>
          </w:rPr>
          <w:delText xml:space="preserve"> (especially nomination, </w:delText>
        </w:r>
        <w:r w:rsidR="0097623D" w:rsidDel="00AF7DCA">
          <w:rPr>
            <w:snapToGrid w:val="0"/>
            <w:sz w:val="22"/>
            <w:szCs w:val="22"/>
          </w:rPr>
          <w:delText>o</w:delText>
        </w:r>
        <w:r w:rsidR="0097623D" w:rsidRPr="00565183" w:rsidDel="00AF7DCA">
          <w:rPr>
            <w:snapToGrid w:val="0"/>
            <w:sz w:val="22"/>
            <w:szCs w:val="22"/>
          </w:rPr>
          <w:delText xml:space="preserve">pen </w:delText>
        </w:r>
        <w:r w:rsidR="0097623D" w:rsidDel="00AF7DCA">
          <w:rPr>
            <w:snapToGrid w:val="0"/>
            <w:sz w:val="22"/>
            <w:szCs w:val="22"/>
          </w:rPr>
          <w:delText>f</w:delText>
        </w:r>
        <w:r w:rsidR="0097623D" w:rsidRPr="00565183" w:rsidDel="00AF7DCA">
          <w:rPr>
            <w:snapToGrid w:val="0"/>
            <w:sz w:val="22"/>
            <w:szCs w:val="22"/>
          </w:rPr>
          <w:delText xml:space="preserve">orum, </w:delText>
        </w:r>
        <w:r w:rsidR="0097623D" w:rsidDel="00AF7DCA">
          <w:rPr>
            <w:snapToGrid w:val="0"/>
            <w:sz w:val="22"/>
            <w:szCs w:val="22"/>
          </w:rPr>
          <w:delText>c</w:delText>
        </w:r>
        <w:r w:rsidR="0097623D" w:rsidRPr="00565183" w:rsidDel="00AF7DCA">
          <w:rPr>
            <w:snapToGrid w:val="0"/>
            <w:sz w:val="22"/>
            <w:szCs w:val="22"/>
          </w:rPr>
          <w:delText xml:space="preserve">all </w:delText>
        </w:r>
        <w:r w:rsidR="0097623D" w:rsidDel="00AF7DCA">
          <w:rPr>
            <w:snapToGrid w:val="0"/>
            <w:sz w:val="22"/>
            <w:szCs w:val="22"/>
          </w:rPr>
          <w:delText>m</w:delText>
        </w:r>
        <w:r w:rsidR="0097623D" w:rsidRPr="00565183" w:rsidDel="00AF7DCA">
          <w:rPr>
            <w:snapToGrid w:val="0"/>
            <w:sz w:val="22"/>
            <w:szCs w:val="22"/>
          </w:rPr>
          <w:delText>eetings) so that all</w:delText>
        </w:r>
        <w:r w:rsidR="0097623D" w:rsidDel="00AF7DCA">
          <w:rPr>
            <w:snapToGrid w:val="0"/>
            <w:sz w:val="22"/>
            <w:szCs w:val="22"/>
          </w:rPr>
          <w:delText xml:space="preserve"> may</w:delText>
        </w:r>
        <w:r w:rsidR="0097623D" w:rsidRPr="00565183" w:rsidDel="00AF7DCA">
          <w:rPr>
            <w:snapToGrid w:val="0"/>
            <w:sz w:val="22"/>
            <w:szCs w:val="22"/>
          </w:rPr>
          <w:delText xml:space="preserve"> participate in the process. </w:delText>
        </w:r>
        <w:r w:rsidR="0097623D" w:rsidRPr="00565183" w:rsidDel="00AF7DCA">
          <w:rPr>
            <w:b/>
            <w:bCs/>
            <w:snapToGrid w:val="0"/>
            <w:sz w:val="22"/>
            <w:szCs w:val="22"/>
          </w:rPr>
          <w:delText>Much prayer.</w:delText>
        </w:r>
        <w:r w:rsidR="0097623D" w:rsidRPr="00565183" w:rsidDel="00AF7DCA">
          <w:rPr>
            <w:snapToGrid w:val="0"/>
            <w:sz w:val="22"/>
            <w:szCs w:val="22"/>
          </w:rPr>
          <w:delText xml:space="preserve"> The </w:delText>
        </w:r>
        <w:r w:rsidR="0097623D" w:rsidDel="00AF7DCA">
          <w:rPr>
            <w:snapToGrid w:val="0"/>
            <w:sz w:val="22"/>
            <w:szCs w:val="22"/>
          </w:rPr>
          <w:delText>c</w:delText>
        </w:r>
        <w:r w:rsidR="0097623D" w:rsidRPr="00565183" w:rsidDel="00AF7DCA">
          <w:rPr>
            <w:snapToGrid w:val="0"/>
            <w:sz w:val="22"/>
            <w:szCs w:val="22"/>
          </w:rPr>
          <w:delText xml:space="preserve">all </w:delText>
        </w:r>
        <w:r w:rsidR="0097623D" w:rsidDel="00AF7DCA">
          <w:rPr>
            <w:snapToGrid w:val="0"/>
            <w:sz w:val="22"/>
            <w:szCs w:val="22"/>
          </w:rPr>
          <w:delText>p</w:delText>
        </w:r>
        <w:r w:rsidR="0097623D" w:rsidRPr="00565183" w:rsidDel="00AF7DCA">
          <w:rPr>
            <w:snapToGrid w:val="0"/>
            <w:sz w:val="22"/>
            <w:szCs w:val="22"/>
          </w:rPr>
          <w:delText>rocess should unite a parish rather than be the cause of any division.</w:delText>
        </w:r>
      </w:del>
    </w:p>
    <w:p w:rsidR="0097623D" w:rsidRPr="00975A82" w:rsidDel="00AF7DCA" w:rsidRDefault="00343C8C" w:rsidP="00343C8C">
      <w:pPr>
        <w:ind w:left="720" w:hanging="360"/>
        <w:jc w:val="both"/>
        <w:rPr>
          <w:del w:id="850" w:author="Kurtis Schultz" w:date="2015-11-17T10:45:00Z"/>
          <w:snapToGrid w:val="0"/>
          <w:sz w:val="22"/>
          <w:szCs w:val="22"/>
        </w:rPr>
      </w:pPr>
      <w:del w:id="851" w:author="Kurtis Schultz" w:date="2015-11-17T10:45:00Z">
        <w:r w:rsidRPr="00343C8C" w:rsidDel="00AF7DCA">
          <w:rPr>
            <w:bCs/>
            <w:snapToGrid w:val="0"/>
            <w:sz w:val="22"/>
            <w:szCs w:val="22"/>
          </w:rPr>
          <w:delText>o)</w:delText>
        </w:r>
        <w:r w:rsidRPr="00343C8C" w:rsidDel="00AF7DCA">
          <w:rPr>
            <w:bCs/>
            <w:snapToGrid w:val="0"/>
            <w:sz w:val="22"/>
            <w:szCs w:val="22"/>
          </w:rPr>
          <w:tab/>
        </w:r>
        <w:r w:rsidR="0097623D" w:rsidRPr="00565183" w:rsidDel="00AF7DCA">
          <w:rPr>
            <w:b/>
            <w:bCs/>
            <w:snapToGrid w:val="0"/>
            <w:sz w:val="22"/>
            <w:szCs w:val="22"/>
          </w:rPr>
          <w:delText xml:space="preserve">Recommendations of the </w:delText>
        </w:r>
        <w:r w:rsidR="0097623D" w:rsidDel="00AF7DCA">
          <w:rPr>
            <w:b/>
            <w:bCs/>
            <w:snapToGrid w:val="0"/>
            <w:sz w:val="22"/>
            <w:szCs w:val="22"/>
          </w:rPr>
          <w:delText>c</w:delText>
        </w:r>
        <w:r w:rsidR="0097623D" w:rsidRPr="00975A82" w:rsidDel="00AF7DCA">
          <w:rPr>
            <w:b/>
            <w:bCs/>
            <w:snapToGrid w:val="0"/>
            <w:sz w:val="22"/>
            <w:szCs w:val="22"/>
          </w:rPr>
          <w:delText xml:space="preserve">all </w:delText>
        </w:r>
        <w:r w:rsidR="0097623D" w:rsidDel="00AF7DCA">
          <w:rPr>
            <w:b/>
            <w:bCs/>
            <w:snapToGrid w:val="0"/>
            <w:sz w:val="22"/>
            <w:szCs w:val="22"/>
          </w:rPr>
          <w:delText>c</w:delText>
        </w:r>
        <w:r w:rsidR="0097623D" w:rsidRPr="00975A82" w:rsidDel="00AF7DCA">
          <w:rPr>
            <w:b/>
            <w:bCs/>
            <w:snapToGrid w:val="0"/>
            <w:sz w:val="22"/>
            <w:szCs w:val="22"/>
          </w:rPr>
          <w:delText>ommittee</w:delText>
        </w:r>
        <w:r w:rsidR="0097623D" w:rsidRPr="00975A82" w:rsidDel="00AF7DCA">
          <w:rPr>
            <w:snapToGrid w:val="0"/>
            <w:sz w:val="22"/>
            <w:szCs w:val="22"/>
          </w:rPr>
          <w:delText xml:space="preserve"> are given to the congregation. Information about the men on the </w:delText>
        </w:r>
        <w:r w:rsidR="0097623D" w:rsidDel="00AF7DCA">
          <w:rPr>
            <w:snapToGrid w:val="0"/>
            <w:sz w:val="22"/>
            <w:szCs w:val="22"/>
          </w:rPr>
          <w:delText>c</w:delText>
        </w:r>
        <w:r w:rsidR="0097623D" w:rsidRPr="00975A82" w:rsidDel="00AF7DCA">
          <w:rPr>
            <w:snapToGrid w:val="0"/>
            <w:sz w:val="22"/>
            <w:szCs w:val="22"/>
          </w:rPr>
          <w:delText xml:space="preserve">all </w:delText>
        </w:r>
        <w:r w:rsidR="0097623D" w:rsidDel="00AF7DCA">
          <w:rPr>
            <w:snapToGrid w:val="0"/>
            <w:sz w:val="22"/>
            <w:szCs w:val="22"/>
          </w:rPr>
          <w:delText>l</w:delText>
        </w:r>
        <w:r w:rsidR="0097623D" w:rsidRPr="00975A82" w:rsidDel="00AF7DCA">
          <w:rPr>
            <w:snapToGrid w:val="0"/>
            <w:sz w:val="22"/>
            <w:szCs w:val="22"/>
          </w:rPr>
          <w:delText>ist is shared in the manner you deem appropriate to reach as many members as possible.</w:delText>
        </w:r>
      </w:del>
    </w:p>
    <w:p w:rsidR="0097623D" w:rsidRPr="00975A82" w:rsidDel="00AF7DCA" w:rsidRDefault="00343C8C" w:rsidP="00343C8C">
      <w:pPr>
        <w:ind w:left="720" w:hanging="360"/>
        <w:jc w:val="both"/>
        <w:rPr>
          <w:del w:id="852" w:author="Kurtis Schultz" w:date="2015-11-17T10:45:00Z"/>
          <w:snapToGrid w:val="0"/>
          <w:sz w:val="22"/>
          <w:szCs w:val="22"/>
        </w:rPr>
      </w:pPr>
      <w:del w:id="853" w:author="Kurtis Schultz" w:date="2015-11-17T10:45:00Z">
        <w:r w:rsidDel="00AF7DCA">
          <w:rPr>
            <w:bCs/>
            <w:snapToGrid w:val="0"/>
            <w:sz w:val="22"/>
            <w:szCs w:val="22"/>
          </w:rPr>
          <w:delText>p)</w:delText>
        </w:r>
        <w:r w:rsidDel="00AF7DCA">
          <w:rPr>
            <w:bCs/>
            <w:snapToGrid w:val="0"/>
            <w:sz w:val="22"/>
            <w:szCs w:val="22"/>
          </w:rPr>
          <w:tab/>
        </w:r>
        <w:r w:rsidR="0097623D" w:rsidRPr="00975A82" w:rsidDel="00AF7DCA">
          <w:rPr>
            <w:b/>
            <w:bCs/>
            <w:snapToGrid w:val="0"/>
            <w:sz w:val="22"/>
            <w:szCs w:val="22"/>
          </w:rPr>
          <w:delText xml:space="preserve">Call </w:delText>
        </w:r>
        <w:r w:rsidR="0097623D" w:rsidDel="00AF7DCA">
          <w:rPr>
            <w:b/>
            <w:bCs/>
            <w:snapToGrid w:val="0"/>
            <w:sz w:val="22"/>
            <w:szCs w:val="22"/>
          </w:rPr>
          <w:delText>m</w:delText>
        </w:r>
        <w:r w:rsidR="0097623D" w:rsidRPr="00975A82" w:rsidDel="00AF7DCA">
          <w:rPr>
            <w:b/>
            <w:bCs/>
            <w:snapToGrid w:val="0"/>
            <w:sz w:val="22"/>
            <w:szCs w:val="22"/>
          </w:rPr>
          <w:delText>eeting</w:delText>
        </w:r>
        <w:r w:rsidR="0097623D" w:rsidRPr="00975A82" w:rsidDel="00AF7DCA">
          <w:rPr>
            <w:snapToGrid w:val="0"/>
            <w:sz w:val="22"/>
            <w:szCs w:val="22"/>
          </w:rPr>
          <w:delText xml:space="preserve"> to extend a </w:delText>
        </w:r>
        <w:r w:rsidR="0097623D" w:rsidDel="00AF7DCA">
          <w:rPr>
            <w:snapToGrid w:val="0"/>
            <w:sz w:val="22"/>
            <w:szCs w:val="22"/>
          </w:rPr>
          <w:delText>c</w:delText>
        </w:r>
        <w:r w:rsidR="0097623D" w:rsidRPr="00975A82" w:rsidDel="00AF7DCA">
          <w:rPr>
            <w:snapToGrid w:val="0"/>
            <w:sz w:val="22"/>
            <w:szCs w:val="22"/>
          </w:rPr>
          <w:delText xml:space="preserve">all. The decision to </w:delText>
        </w:r>
        <w:r w:rsidR="0097623D" w:rsidDel="00AF7DCA">
          <w:rPr>
            <w:snapToGrid w:val="0"/>
            <w:sz w:val="22"/>
            <w:szCs w:val="22"/>
          </w:rPr>
          <w:delText>c</w:delText>
        </w:r>
        <w:r w:rsidR="0097623D" w:rsidRPr="00975A82" w:rsidDel="00AF7DCA">
          <w:rPr>
            <w:snapToGrid w:val="0"/>
            <w:sz w:val="22"/>
            <w:szCs w:val="22"/>
          </w:rPr>
          <w:delText xml:space="preserve">all is always made by the </w:delText>
        </w:r>
        <w:r w:rsidR="00C810E8" w:rsidDel="00AF7DCA">
          <w:rPr>
            <w:snapToGrid w:val="0"/>
            <w:sz w:val="22"/>
            <w:szCs w:val="22"/>
          </w:rPr>
          <w:delText>v</w:delText>
        </w:r>
        <w:r w:rsidR="00C810E8" w:rsidRPr="00975A82" w:rsidDel="00AF7DCA">
          <w:rPr>
            <w:snapToGrid w:val="0"/>
            <w:sz w:val="22"/>
            <w:szCs w:val="22"/>
          </w:rPr>
          <w:delText>oter’s</w:delText>
        </w:r>
        <w:r w:rsidR="0097623D" w:rsidRPr="00975A82" w:rsidDel="00AF7DCA">
          <w:rPr>
            <w:snapToGrid w:val="0"/>
            <w:sz w:val="22"/>
            <w:szCs w:val="22"/>
          </w:rPr>
          <w:delText xml:space="preserve"> </w:delText>
        </w:r>
        <w:r w:rsidR="0097623D" w:rsidDel="00AF7DCA">
          <w:rPr>
            <w:snapToGrid w:val="0"/>
            <w:sz w:val="22"/>
            <w:szCs w:val="22"/>
          </w:rPr>
          <w:delText>a</w:delText>
        </w:r>
        <w:r w:rsidR="0097623D" w:rsidRPr="00975A82" w:rsidDel="00AF7DCA">
          <w:rPr>
            <w:snapToGrid w:val="0"/>
            <w:sz w:val="22"/>
            <w:szCs w:val="22"/>
          </w:rPr>
          <w:delText>ssembly/</w:delText>
        </w:r>
        <w:r w:rsidR="0097623D" w:rsidDel="00AF7DCA">
          <w:rPr>
            <w:snapToGrid w:val="0"/>
            <w:sz w:val="22"/>
            <w:szCs w:val="22"/>
          </w:rPr>
          <w:delText>c</w:delText>
        </w:r>
        <w:r w:rsidR="0097623D" w:rsidRPr="00975A82" w:rsidDel="00AF7DCA">
          <w:rPr>
            <w:snapToGrid w:val="0"/>
            <w:sz w:val="22"/>
            <w:szCs w:val="22"/>
          </w:rPr>
          <w:delText xml:space="preserve">ongregational </w:delText>
        </w:r>
        <w:r w:rsidR="0097623D" w:rsidDel="00AF7DCA">
          <w:rPr>
            <w:snapToGrid w:val="0"/>
            <w:sz w:val="22"/>
            <w:szCs w:val="22"/>
          </w:rPr>
          <w:delText>a</w:delText>
        </w:r>
        <w:r w:rsidR="0097623D" w:rsidRPr="00975A82" w:rsidDel="00AF7DCA">
          <w:rPr>
            <w:snapToGrid w:val="0"/>
            <w:sz w:val="22"/>
            <w:szCs w:val="22"/>
          </w:rPr>
          <w:delText xml:space="preserve">ssembly and is NEVER delegated to a smaller body. The </w:delText>
        </w:r>
        <w:r w:rsidR="0097623D" w:rsidDel="00AF7DCA">
          <w:rPr>
            <w:snapToGrid w:val="0"/>
            <w:sz w:val="22"/>
            <w:szCs w:val="22"/>
          </w:rPr>
          <w:delText>c</w:delText>
        </w:r>
        <w:r w:rsidR="0097623D" w:rsidRPr="00975A82" w:rsidDel="00AF7DCA">
          <w:rPr>
            <w:snapToGrid w:val="0"/>
            <w:sz w:val="22"/>
            <w:szCs w:val="22"/>
          </w:rPr>
          <w:delText xml:space="preserve">ircuit </w:delText>
        </w:r>
        <w:r w:rsidR="0097623D" w:rsidDel="00AF7DCA">
          <w:rPr>
            <w:snapToGrid w:val="0"/>
            <w:sz w:val="22"/>
            <w:szCs w:val="22"/>
          </w:rPr>
          <w:delText>visitor</w:delText>
        </w:r>
        <w:r w:rsidR="0097623D" w:rsidRPr="00975A82" w:rsidDel="00AF7DCA">
          <w:rPr>
            <w:snapToGrid w:val="0"/>
            <w:sz w:val="22"/>
            <w:szCs w:val="22"/>
          </w:rPr>
          <w:delText xml:space="preserve"> provides help and information at the </w:delText>
        </w:r>
        <w:r w:rsidR="0097623D" w:rsidDel="00AF7DCA">
          <w:rPr>
            <w:snapToGrid w:val="0"/>
            <w:sz w:val="22"/>
            <w:szCs w:val="22"/>
          </w:rPr>
          <w:delText>c</w:delText>
        </w:r>
        <w:r w:rsidR="0097623D" w:rsidRPr="00975A82" w:rsidDel="00AF7DCA">
          <w:rPr>
            <w:snapToGrid w:val="0"/>
            <w:sz w:val="22"/>
            <w:szCs w:val="22"/>
          </w:rPr>
          <w:delText xml:space="preserve">all </w:delText>
        </w:r>
        <w:r w:rsidR="0097623D" w:rsidDel="00AF7DCA">
          <w:rPr>
            <w:snapToGrid w:val="0"/>
            <w:sz w:val="22"/>
            <w:szCs w:val="22"/>
          </w:rPr>
          <w:delText>m</w:delText>
        </w:r>
        <w:r w:rsidR="0097623D" w:rsidRPr="00975A82" w:rsidDel="00AF7DCA">
          <w:rPr>
            <w:snapToGrid w:val="0"/>
            <w:sz w:val="22"/>
            <w:szCs w:val="22"/>
          </w:rPr>
          <w:delText xml:space="preserve">eeting and at meetings of the </w:delText>
        </w:r>
        <w:r w:rsidR="0097623D" w:rsidDel="00AF7DCA">
          <w:rPr>
            <w:snapToGrid w:val="0"/>
            <w:sz w:val="22"/>
            <w:szCs w:val="22"/>
          </w:rPr>
          <w:delText>c</w:delText>
        </w:r>
        <w:r w:rsidR="0097623D" w:rsidRPr="00975A82" w:rsidDel="00AF7DCA">
          <w:rPr>
            <w:snapToGrid w:val="0"/>
            <w:sz w:val="22"/>
            <w:szCs w:val="22"/>
          </w:rPr>
          <w:delText xml:space="preserve">all </w:delText>
        </w:r>
        <w:r w:rsidR="0097623D" w:rsidDel="00AF7DCA">
          <w:rPr>
            <w:snapToGrid w:val="0"/>
            <w:sz w:val="22"/>
            <w:szCs w:val="22"/>
          </w:rPr>
          <w:delText>c</w:delText>
        </w:r>
        <w:r w:rsidR="0097623D" w:rsidRPr="00975A82" w:rsidDel="00AF7DCA">
          <w:rPr>
            <w:snapToGrid w:val="0"/>
            <w:sz w:val="22"/>
            <w:szCs w:val="22"/>
          </w:rPr>
          <w:delText xml:space="preserve">ommittee to go over the </w:delText>
        </w:r>
        <w:r w:rsidR="0097623D" w:rsidDel="00AF7DCA">
          <w:rPr>
            <w:snapToGrid w:val="0"/>
            <w:sz w:val="22"/>
            <w:szCs w:val="22"/>
          </w:rPr>
          <w:delText>c</w:delText>
        </w:r>
        <w:r w:rsidR="0097623D" w:rsidRPr="00975A82" w:rsidDel="00AF7DCA">
          <w:rPr>
            <w:snapToGrid w:val="0"/>
            <w:sz w:val="22"/>
            <w:szCs w:val="22"/>
          </w:rPr>
          <w:delText xml:space="preserve">all List. The </w:delText>
        </w:r>
        <w:r w:rsidR="00C810E8" w:rsidDel="00AF7DCA">
          <w:rPr>
            <w:snapToGrid w:val="0"/>
            <w:sz w:val="22"/>
            <w:szCs w:val="22"/>
          </w:rPr>
          <w:delText>v</w:delText>
        </w:r>
        <w:r w:rsidR="00C810E8" w:rsidRPr="00975A82" w:rsidDel="00AF7DCA">
          <w:rPr>
            <w:snapToGrid w:val="0"/>
            <w:sz w:val="22"/>
            <w:szCs w:val="22"/>
          </w:rPr>
          <w:delText>oter’s</w:delText>
        </w:r>
        <w:r w:rsidR="0097623D" w:rsidRPr="00975A82" w:rsidDel="00AF7DCA">
          <w:rPr>
            <w:snapToGrid w:val="0"/>
            <w:sz w:val="22"/>
            <w:szCs w:val="22"/>
          </w:rPr>
          <w:delText xml:space="preserve"> </w:delText>
        </w:r>
        <w:r w:rsidR="0097623D" w:rsidDel="00AF7DCA">
          <w:rPr>
            <w:snapToGrid w:val="0"/>
            <w:sz w:val="22"/>
            <w:szCs w:val="22"/>
          </w:rPr>
          <w:delText>a</w:delText>
        </w:r>
        <w:r w:rsidR="0097623D" w:rsidRPr="00975A82" w:rsidDel="00AF7DCA">
          <w:rPr>
            <w:snapToGrid w:val="0"/>
            <w:sz w:val="22"/>
            <w:szCs w:val="22"/>
          </w:rPr>
          <w:delText xml:space="preserve">ssembly must also set the terms of the </w:delText>
        </w:r>
        <w:r w:rsidR="0097623D" w:rsidDel="00AF7DCA">
          <w:rPr>
            <w:snapToGrid w:val="0"/>
            <w:sz w:val="22"/>
            <w:szCs w:val="22"/>
          </w:rPr>
          <w:delText>c</w:delText>
        </w:r>
        <w:r w:rsidR="0097623D" w:rsidRPr="00975A82" w:rsidDel="00AF7DCA">
          <w:rPr>
            <w:snapToGrid w:val="0"/>
            <w:sz w:val="22"/>
            <w:szCs w:val="22"/>
          </w:rPr>
          <w:delText>all (salary, benefits, special needs, etc.)</w:delText>
        </w:r>
        <w:r w:rsidR="0097623D" w:rsidDel="00AF7DCA">
          <w:rPr>
            <w:snapToGrid w:val="0"/>
            <w:sz w:val="22"/>
            <w:szCs w:val="22"/>
          </w:rPr>
          <w:delText>.</w:delText>
        </w:r>
      </w:del>
    </w:p>
    <w:p w:rsidR="0097623D" w:rsidRPr="00975A82" w:rsidDel="00AF7DCA" w:rsidRDefault="00343C8C" w:rsidP="00343C8C">
      <w:pPr>
        <w:ind w:left="360"/>
        <w:jc w:val="both"/>
        <w:rPr>
          <w:del w:id="854" w:author="Kurtis Schultz" w:date="2015-11-17T10:45:00Z"/>
          <w:snapToGrid w:val="0"/>
          <w:sz w:val="22"/>
          <w:szCs w:val="22"/>
        </w:rPr>
      </w:pPr>
      <w:del w:id="855" w:author="Kurtis Schultz" w:date="2015-11-17T10:45:00Z">
        <w:r w:rsidDel="00AF7DCA">
          <w:rPr>
            <w:bCs/>
            <w:snapToGrid w:val="0"/>
            <w:sz w:val="22"/>
            <w:szCs w:val="22"/>
          </w:rPr>
          <w:delText>q)</w:delText>
        </w:r>
        <w:r w:rsidDel="00AF7DCA">
          <w:rPr>
            <w:bCs/>
            <w:snapToGrid w:val="0"/>
            <w:sz w:val="22"/>
            <w:szCs w:val="22"/>
          </w:rPr>
          <w:tab/>
        </w:r>
        <w:r w:rsidR="0097623D" w:rsidRPr="00975A82" w:rsidDel="00AF7DCA">
          <w:rPr>
            <w:b/>
            <w:bCs/>
            <w:snapToGrid w:val="0"/>
            <w:sz w:val="22"/>
            <w:szCs w:val="22"/>
          </w:rPr>
          <w:delText xml:space="preserve">Other </w:delText>
        </w:r>
        <w:r w:rsidR="0097623D" w:rsidRPr="00975A82" w:rsidDel="00AF7DCA">
          <w:rPr>
            <w:snapToGrid w:val="0"/>
            <w:sz w:val="22"/>
            <w:szCs w:val="22"/>
          </w:rPr>
          <w:delText xml:space="preserve">nominations, </w:delText>
        </w:r>
        <w:r w:rsidR="0097623D" w:rsidDel="00AF7DCA">
          <w:rPr>
            <w:snapToGrid w:val="0"/>
            <w:sz w:val="22"/>
            <w:szCs w:val="22"/>
          </w:rPr>
          <w:delText>c</w:delText>
        </w:r>
        <w:r w:rsidR="0097623D" w:rsidRPr="00975A82" w:rsidDel="00AF7DCA">
          <w:rPr>
            <w:snapToGrid w:val="0"/>
            <w:sz w:val="22"/>
            <w:szCs w:val="22"/>
          </w:rPr>
          <w:delText xml:space="preserve">all </w:delText>
        </w:r>
        <w:r w:rsidR="0097623D" w:rsidDel="00AF7DCA">
          <w:rPr>
            <w:snapToGrid w:val="0"/>
            <w:sz w:val="22"/>
            <w:szCs w:val="22"/>
          </w:rPr>
          <w:delText>m</w:delText>
        </w:r>
        <w:r w:rsidR="0097623D" w:rsidRPr="00975A82" w:rsidDel="00AF7DCA">
          <w:rPr>
            <w:snapToGrid w:val="0"/>
            <w:sz w:val="22"/>
            <w:szCs w:val="22"/>
          </w:rPr>
          <w:delText>eetings, as needed.</w:delText>
        </w:r>
      </w:del>
    </w:p>
    <w:p w:rsidR="0097623D" w:rsidRPr="00975A82" w:rsidDel="00AF7DCA" w:rsidRDefault="00343C8C" w:rsidP="00343C8C">
      <w:pPr>
        <w:ind w:left="720" w:hanging="360"/>
        <w:jc w:val="both"/>
        <w:rPr>
          <w:del w:id="856" w:author="Kurtis Schultz" w:date="2015-11-17T10:45:00Z"/>
          <w:snapToGrid w:val="0"/>
          <w:sz w:val="22"/>
          <w:szCs w:val="22"/>
        </w:rPr>
      </w:pPr>
      <w:del w:id="857" w:author="Kurtis Schultz" w:date="2015-11-17T10:45:00Z">
        <w:r w:rsidDel="00AF7DCA">
          <w:rPr>
            <w:bCs/>
            <w:snapToGrid w:val="0"/>
            <w:sz w:val="22"/>
            <w:szCs w:val="22"/>
          </w:rPr>
          <w:delText>r)</w:delText>
        </w:r>
        <w:r w:rsidDel="00AF7DCA">
          <w:rPr>
            <w:bCs/>
            <w:snapToGrid w:val="0"/>
            <w:sz w:val="22"/>
            <w:szCs w:val="22"/>
          </w:rPr>
          <w:tab/>
        </w:r>
        <w:r w:rsidR="0097623D" w:rsidRPr="00975A82" w:rsidDel="00AF7DCA">
          <w:rPr>
            <w:b/>
            <w:bCs/>
            <w:snapToGrid w:val="0"/>
            <w:sz w:val="22"/>
            <w:szCs w:val="22"/>
          </w:rPr>
          <w:delText xml:space="preserve">Installation of the new </w:delText>
        </w:r>
        <w:r w:rsidR="0097623D" w:rsidDel="00AF7DCA">
          <w:rPr>
            <w:b/>
            <w:bCs/>
            <w:snapToGrid w:val="0"/>
            <w:sz w:val="22"/>
            <w:szCs w:val="22"/>
          </w:rPr>
          <w:delText>p</w:delText>
        </w:r>
        <w:r w:rsidR="0097623D" w:rsidRPr="00975A82" w:rsidDel="00AF7DCA">
          <w:rPr>
            <w:b/>
            <w:bCs/>
            <w:snapToGrid w:val="0"/>
            <w:sz w:val="22"/>
            <w:szCs w:val="22"/>
          </w:rPr>
          <w:delText xml:space="preserve">astor, </w:delText>
        </w:r>
        <w:r w:rsidR="0097623D" w:rsidRPr="00975A82" w:rsidDel="00AF7DCA">
          <w:rPr>
            <w:snapToGrid w:val="0"/>
            <w:sz w:val="22"/>
            <w:szCs w:val="22"/>
          </w:rPr>
          <w:delText>in God’s good time.</w:delText>
        </w:r>
      </w:del>
    </w:p>
    <w:p w:rsidR="0097623D" w:rsidRPr="00975A82" w:rsidDel="00AF7DCA" w:rsidRDefault="0097623D" w:rsidP="0097623D">
      <w:pPr>
        <w:jc w:val="both"/>
        <w:rPr>
          <w:del w:id="858" w:author="Kurtis Schultz" w:date="2015-11-17T10:45:00Z"/>
          <w:b/>
          <w:snapToGrid w:val="0"/>
          <w:sz w:val="22"/>
          <w:szCs w:val="22"/>
        </w:rPr>
      </w:pPr>
    </w:p>
    <w:p w:rsidR="0097623D" w:rsidRPr="00975A82" w:rsidDel="00AF7DCA" w:rsidRDefault="0097623D" w:rsidP="0097623D">
      <w:pPr>
        <w:ind w:left="360" w:hanging="360"/>
        <w:jc w:val="both"/>
        <w:rPr>
          <w:del w:id="859" w:author="Kurtis Schultz" w:date="2015-11-17T10:45:00Z"/>
          <w:b/>
          <w:sz w:val="22"/>
          <w:szCs w:val="22"/>
        </w:rPr>
      </w:pPr>
      <w:del w:id="860" w:author="Kurtis Schultz" w:date="2015-11-17T10:45:00Z">
        <w:r w:rsidDel="00AF7DCA">
          <w:rPr>
            <w:b/>
            <w:sz w:val="22"/>
            <w:szCs w:val="22"/>
          </w:rPr>
          <w:delText>4)</w:delText>
        </w:r>
        <w:r w:rsidDel="00AF7DCA">
          <w:rPr>
            <w:b/>
            <w:sz w:val="22"/>
            <w:szCs w:val="22"/>
          </w:rPr>
          <w:tab/>
        </w:r>
        <w:r w:rsidRPr="00975A82" w:rsidDel="00AF7DCA">
          <w:rPr>
            <w:b/>
            <w:sz w:val="22"/>
            <w:szCs w:val="22"/>
          </w:rPr>
          <w:delText>Tentative Time Table (much prayer):</w:delText>
        </w:r>
      </w:del>
    </w:p>
    <w:p w:rsidR="0097623D" w:rsidRPr="00975A82" w:rsidDel="00AF7DCA" w:rsidRDefault="0097623D" w:rsidP="0097623D">
      <w:pPr>
        <w:jc w:val="both"/>
        <w:rPr>
          <w:del w:id="861" w:author="Kurtis Schultz" w:date="2015-11-17T10:45:00Z"/>
          <w:sz w:val="22"/>
          <w:szCs w:val="22"/>
        </w:rPr>
      </w:pPr>
    </w:p>
    <w:p w:rsidR="0097623D" w:rsidRPr="00975A82" w:rsidDel="00AF7DCA" w:rsidRDefault="0097623D" w:rsidP="0097623D">
      <w:pPr>
        <w:ind w:left="360"/>
        <w:jc w:val="both"/>
        <w:rPr>
          <w:del w:id="862" w:author="Kurtis Schultz" w:date="2015-11-17T10:45:00Z"/>
          <w:sz w:val="22"/>
          <w:szCs w:val="22"/>
        </w:rPr>
      </w:pPr>
      <w:del w:id="863" w:author="Kurtis Schultz" w:date="2015-11-17T10:45:00Z">
        <w:r w:rsidRPr="00975A82" w:rsidDel="00AF7DCA">
          <w:rPr>
            <w:sz w:val="22"/>
            <w:szCs w:val="22"/>
          </w:rPr>
          <w:delText>Congregational Self</w:delText>
        </w:r>
        <w:r w:rsidDel="00AF7DCA">
          <w:rPr>
            <w:sz w:val="22"/>
            <w:szCs w:val="22"/>
          </w:rPr>
          <w:delText>-</w:delText>
        </w:r>
        <w:r w:rsidRPr="00975A82" w:rsidDel="00AF7DCA">
          <w:rPr>
            <w:sz w:val="22"/>
            <w:szCs w:val="22"/>
          </w:rPr>
          <w:delText xml:space="preserve">Study – ___________________ </w:delText>
        </w:r>
      </w:del>
    </w:p>
    <w:p w:rsidR="0097623D" w:rsidRPr="00975A82" w:rsidDel="00AF7DCA" w:rsidRDefault="0097623D" w:rsidP="0097623D">
      <w:pPr>
        <w:ind w:left="360"/>
        <w:jc w:val="both"/>
        <w:rPr>
          <w:del w:id="864" w:author="Kurtis Schultz" w:date="2015-11-17T10:45:00Z"/>
          <w:sz w:val="22"/>
          <w:szCs w:val="22"/>
        </w:rPr>
      </w:pPr>
      <w:del w:id="865" w:author="Kurtis Schultz" w:date="2015-11-17T10:45:00Z">
        <w:r w:rsidRPr="00975A82" w:rsidDel="00AF7DCA">
          <w:rPr>
            <w:sz w:val="22"/>
            <w:szCs w:val="22"/>
          </w:rPr>
          <w:delText xml:space="preserve">Nomination Deadline </w:delText>
        </w:r>
        <w:r w:rsidR="00C810E8" w:rsidRPr="00975A82" w:rsidDel="00AF7DCA">
          <w:rPr>
            <w:sz w:val="22"/>
            <w:szCs w:val="22"/>
          </w:rPr>
          <w:delText>– _</w:delText>
        </w:r>
        <w:r w:rsidRPr="00975A82" w:rsidDel="00AF7DCA">
          <w:rPr>
            <w:sz w:val="22"/>
            <w:szCs w:val="22"/>
          </w:rPr>
          <w:delText>__________________</w:delText>
        </w:r>
      </w:del>
    </w:p>
    <w:p w:rsidR="0097623D" w:rsidRPr="00975A82" w:rsidDel="00AF7DCA" w:rsidRDefault="0097623D" w:rsidP="0097623D">
      <w:pPr>
        <w:ind w:left="360"/>
        <w:jc w:val="both"/>
        <w:rPr>
          <w:del w:id="866" w:author="Kurtis Schultz" w:date="2015-11-17T10:45:00Z"/>
          <w:sz w:val="22"/>
          <w:szCs w:val="22"/>
        </w:rPr>
      </w:pPr>
      <w:del w:id="867" w:author="Kurtis Schultz" w:date="2015-11-17T10:45:00Z">
        <w:r w:rsidRPr="00975A82" w:rsidDel="00AF7DCA">
          <w:rPr>
            <w:sz w:val="22"/>
            <w:szCs w:val="22"/>
          </w:rPr>
          <w:delText>Pre-Call Open Forum Meeting – ___________________</w:delText>
        </w:r>
      </w:del>
    </w:p>
    <w:p w:rsidR="0097623D" w:rsidRPr="00975A82" w:rsidDel="00AF7DCA" w:rsidRDefault="0097623D" w:rsidP="0097623D">
      <w:pPr>
        <w:ind w:left="360"/>
        <w:jc w:val="both"/>
        <w:rPr>
          <w:del w:id="868" w:author="Kurtis Schultz" w:date="2015-11-17T10:45:00Z"/>
          <w:sz w:val="22"/>
          <w:szCs w:val="22"/>
        </w:rPr>
      </w:pPr>
      <w:del w:id="869" w:author="Kurtis Schultz" w:date="2015-11-17T10:45:00Z">
        <w:r w:rsidRPr="00975A82" w:rsidDel="00AF7DCA">
          <w:rPr>
            <w:sz w:val="22"/>
            <w:szCs w:val="22"/>
          </w:rPr>
          <w:delText xml:space="preserve">Call List to be </w:delText>
        </w:r>
        <w:r w:rsidR="00C8691D" w:rsidDel="00AF7DCA">
          <w:rPr>
            <w:sz w:val="22"/>
            <w:szCs w:val="22"/>
          </w:rPr>
          <w:delText>c</w:delText>
        </w:r>
        <w:r w:rsidRPr="00975A82" w:rsidDel="00AF7DCA">
          <w:rPr>
            <w:sz w:val="22"/>
            <w:szCs w:val="22"/>
          </w:rPr>
          <w:delText>ompleted by – ___________________</w:delText>
        </w:r>
      </w:del>
    </w:p>
    <w:p w:rsidR="0097623D" w:rsidRPr="00975A82" w:rsidDel="00AF7DCA" w:rsidRDefault="0097623D" w:rsidP="0097623D">
      <w:pPr>
        <w:ind w:left="360"/>
        <w:jc w:val="both"/>
        <w:rPr>
          <w:del w:id="870" w:author="Kurtis Schultz" w:date="2015-11-17T10:45:00Z"/>
          <w:sz w:val="22"/>
          <w:szCs w:val="22"/>
        </w:rPr>
      </w:pPr>
      <w:del w:id="871" w:author="Kurtis Schultz" w:date="2015-11-17T10:45:00Z">
        <w:r w:rsidRPr="00975A82" w:rsidDel="00AF7DCA">
          <w:rPr>
            <w:sz w:val="22"/>
            <w:szCs w:val="22"/>
          </w:rPr>
          <w:delText xml:space="preserve">Meeting with Circuit </w:delText>
        </w:r>
        <w:r w:rsidDel="00AF7DCA">
          <w:rPr>
            <w:sz w:val="22"/>
            <w:szCs w:val="22"/>
          </w:rPr>
          <w:delText>Visitor</w:delText>
        </w:r>
        <w:r w:rsidRPr="00975A82" w:rsidDel="00AF7DCA">
          <w:rPr>
            <w:sz w:val="22"/>
            <w:szCs w:val="22"/>
          </w:rPr>
          <w:delText xml:space="preserve"> (Pastor __________) – ___________________ </w:delText>
        </w:r>
      </w:del>
    </w:p>
    <w:p w:rsidR="0097623D" w:rsidRPr="00975A82" w:rsidDel="00AF7DCA" w:rsidRDefault="0097623D" w:rsidP="0097623D">
      <w:pPr>
        <w:ind w:left="360"/>
        <w:jc w:val="both"/>
        <w:rPr>
          <w:del w:id="872" w:author="Kurtis Schultz" w:date="2015-11-17T10:45:00Z"/>
          <w:sz w:val="22"/>
          <w:szCs w:val="22"/>
        </w:rPr>
      </w:pPr>
      <w:del w:id="873" w:author="Kurtis Schultz" w:date="2015-11-17T10:45:00Z">
        <w:r w:rsidRPr="00975A82" w:rsidDel="00AF7DCA">
          <w:rPr>
            <w:sz w:val="22"/>
            <w:szCs w:val="22"/>
          </w:rPr>
          <w:delText xml:space="preserve">Call Meeting with </w:delText>
        </w:r>
        <w:r w:rsidR="00C8691D" w:rsidDel="00AF7DCA">
          <w:rPr>
            <w:sz w:val="22"/>
            <w:szCs w:val="22"/>
          </w:rPr>
          <w:delText>c</w:delText>
        </w:r>
        <w:r w:rsidRPr="00975A82" w:rsidDel="00AF7DCA">
          <w:rPr>
            <w:sz w:val="22"/>
            <w:szCs w:val="22"/>
          </w:rPr>
          <w:delText>ongregation – ___________________</w:delText>
        </w:r>
      </w:del>
    </w:p>
    <w:p w:rsidR="0097623D" w:rsidRPr="00975A82" w:rsidDel="00AF7DCA" w:rsidRDefault="0097623D" w:rsidP="0097623D">
      <w:pPr>
        <w:pStyle w:val="Header"/>
        <w:tabs>
          <w:tab w:val="clear" w:pos="4320"/>
          <w:tab w:val="clear" w:pos="8640"/>
        </w:tabs>
        <w:jc w:val="both"/>
        <w:rPr>
          <w:del w:id="874" w:author="Kurtis Schultz" w:date="2015-11-17T10:45:00Z"/>
          <w:sz w:val="22"/>
          <w:szCs w:val="22"/>
        </w:rPr>
      </w:pPr>
    </w:p>
    <w:p w:rsidR="0097623D" w:rsidRPr="00975A82" w:rsidDel="00AF7DCA" w:rsidRDefault="0097623D" w:rsidP="0097623D">
      <w:pPr>
        <w:ind w:left="360" w:hanging="360"/>
        <w:jc w:val="both"/>
        <w:rPr>
          <w:del w:id="875" w:author="Kurtis Schultz" w:date="2015-11-17T10:45:00Z"/>
          <w:b/>
          <w:snapToGrid w:val="0"/>
          <w:sz w:val="22"/>
          <w:szCs w:val="22"/>
        </w:rPr>
      </w:pPr>
      <w:del w:id="876" w:author="Kurtis Schultz" w:date="2015-11-17T10:45:00Z">
        <w:r w:rsidDel="00AF7DCA">
          <w:rPr>
            <w:b/>
            <w:snapToGrid w:val="0"/>
            <w:sz w:val="22"/>
            <w:szCs w:val="22"/>
          </w:rPr>
          <w:delText>5.</w:delText>
        </w:r>
        <w:r w:rsidDel="00AF7DCA">
          <w:rPr>
            <w:b/>
            <w:snapToGrid w:val="0"/>
            <w:sz w:val="22"/>
            <w:szCs w:val="22"/>
          </w:rPr>
          <w:tab/>
        </w:r>
        <w:r w:rsidRPr="00975A82" w:rsidDel="00AF7DCA">
          <w:rPr>
            <w:b/>
            <w:snapToGrid w:val="0"/>
            <w:sz w:val="22"/>
            <w:szCs w:val="22"/>
          </w:rPr>
          <w:delText xml:space="preserve">Questions, </w:delText>
        </w:r>
        <w:r w:rsidDel="00AF7DCA">
          <w:rPr>
            <w:b/>
            <w:snapToGrid w:val="0"/>
            <w:sz w:val="22"/>
            <w:szCs w:val="22"/>
          </w:rPr>
          <w:delText>F</w:delText>
        </w:r>
        <w:r w:rsidRPr="00975A82" w:rsidDel="00AF7DCA">
          <w:rPr>
            <w:b/>
            <w:snapToGrid w:val="0"/>
            <w:sz w:val="22"/>
            <w:szCs w:val="22"/>
          </w:rPr>
          <w:delText xml:space="preserve">ears, </w:delText>
        </w:r>
        <w:r w:rsidDel="00AF7DCA">
          <w:rPr>
            <w:b/>
            <w:snapToGrid w:val="0"/>
            <w:sz w:val="22"/>
            <w:szCs w:val="22"/>
          </w:rPr>
          <w:delText>C</w:delText>
        </w:r>
        <w:r w:rsidRPr="00975A82" w:rsidDel="00AF7DCA">
          <w:rPr>
            <w:b/>
            <w:snapToGrid w:val="0"/>
            <w:sz w:val="22"/>
            <w:szCs w:val="22"/>
          </w:rPr>
          <w:delText xml:space="preserve">oncerns about the </w:delText>
        </w:r>
        <w:r w:rsidDel="00AF7DCA">
          <w:rPr>
            <w:b/>
            <w:snapToGrid w:val="0"/>
            <w:sz w:val="22"/>
            <w:szCs w:val="22"/>
          </w:rPr>
          <w:delText>P</w:delText>
        </w:r>
        <w:r w:rsidRPr="00975A82" w:rsidDel="00AF7DCA">
          <w:rPr>
            <w:b/>
            <w:snapToGrid w:val="0"/>
            <w:sz w:val="22"/>
            <w:szCs w:val="22"/>
          </w:rPr>
          <w:delText>rocess?</w:delText>
        </w:r>
      </w:del>
    </w:p>
    <w:p w:rsidR="0097623D" w:rsidRPr="00975A82" w:rsidDel="00AF7DCA" w:rsidRDefault="0097623D" w:rsidP="0097623D">
      <w:pPr>
        <w:jc w:val="both"/>
        <w:rPr>
          <w:del w:id="877" w:author="Kurtis Schultz" w:date="2015-11-17T10:45:00Z"/>
          <w:b/>
          <w:snapToGrid w:val="0"/>
          <w:sz w:val="22"/>
          <w:szCs w:val="22"/>
        </w:rPr>
      </w:pPr>
    </w:p>
    <w:p w:rsidR="0097623D" w:rsidRPr="00975A82" w:rsidDel="00AF7DCA" w:rsidRDefault="0097623D" w:rsidP="0097623D">
      <w:pPr>
        <w:ind w:left="360" w:hanging="360"/>
        <w:jc w:val="both"/>
        <w:rPr>
          <w:del w:id="878" w:author="Kurtis Schultz" w:date="2015-11-17T10:45:00Z"/>
          <w:b/>
          <w:snapToGrid w:val="0"/>
          <w:sz w:val="22"/>
          <w:szCs w:val="22"/>
        </w:rPr>
      </w:pPr>
      <w:del w:id="879" w:author="Kurtis Schultz" w:date="2015-11-17T10:45:00Z">
        <w:r w:rsidDel="00AF7DCA">
          <w:rPr>
            <w:b/>
            <w:bCs/>
            <w:snapToGrid w:val="0"/>
            <w:sz w:val="22"/>
            <w:szCs w:val="22"/>
          </w:rPr>
          <w:delText>6.</w:delText>
        </w:r>
        <w:r w:rsidDel="00AF7DCA">
          <w:rPr>
            <w:b/>
            <w:bCs/>
            <w:snapToGrid w:val="0"/>
            <w:sz w:val="22"/>
            <w:szCs w:val="22"/>
          </w:rPr>
          <w:tab/>
        </w:r>
        <w:r w:rsidRPr="00975A82" w:rsidDel="00AF7DCA">
          <w:rPr>
            <w:b/>
            <w:bCs/>
            <w:snapToGrid w:val="0"/>
            <w:sz w:val="22"/>
            <w:szCs w:val="22"/>
          </w:rPr>
          <w:delText>Congregational Self</w:delText>
        </w:r>
        <w:r w:rsidDel="00AF7DCA">
          <w:rPr>
            <w:b/>
            <w:bCs/>
            <w:snapToGrid w:val="0"/>
            <w:sz w:val="22"/>
            <w:szCs w:val="22"/>
          </w:rPr>
          <w:delText>-</w:delText>
        </w:r>
        <w:r w:rsidRPr="00975A82" w:rsidDel="00AF7DCA">
          <w:rPr>
            <w:b/>
            <w:bCs/>
            <w:snapToGrid w:val="0"/>
            <w:sz w:val="22"/>
            <w:szCs w:val="22"/>
          </w:rPr>
          <w:delText>Study</w:delText>
        </w:r>
      </w:del>
    </w:p>
    <w:p w:rsidR="0097623D" w:rsidRPr="00975A82" w:rsidDel="00AF7DCA" w:rsidRDefault="0097623D" w:rsidP="0097623D">
      <w:pPr>
        <w:numPr>
          <w:ilvl w:val="0"/>
          <w:numId w:val="3"/>
        </w:numPr>
        <w:tabs>
          <w:tab w:val="clear" w:pos="720"/>
        </w:tabs>
        <w:jc w:val="both"/>
        <w:rPr>
          <w:del w:id="880" w:author="Kurtis Schultz" w:date="2015-11-17T10:45:00Z"/>
          <w:bCs/>
          <w:snapToGrid w:val="0"/>
          <w:sz w:val="22"/>
          <w:szCs w:val="22"/>
        </w:rPr>
      </w:pPr>
      <w:del w:id="881" w:author="Kurtis Schultz" w:date="2015-11-17T10:45:00Z">
        <w:r w:rsidRPr="00975A82" w:rsidDel="00AF7DCA">
          <w:rPr>
            <w:bCs/>
            <w:snapToGrid w:val="0"/>
            <w:sz w:val="22"/>
            <w:szCs w:val="22"/>
          </w:rPr>
          <w:delText xml:space="preserve">Results of </w:delText>
        </w:r>
        <w:r w:rsidDel="00AF7DCA">
          <w:rPr>
            <w:bCs/>
            <w:snapToGrid w:val="0"/>
            <w:sz w:val="22"/>
            <w:szCs w:val="22"/>
          </w:rPr>
          <w:delText>s</w:delText>
        </w:r>
        <w:r w:rsidRPr="00975A82" w:rsidDel="00AF7DCA">
          <w:rPr>
            <w:bCs/>
            <w:snapToGrid w:val="0"/>
            <w:sz w:val="22"/>
            <w:szCs w:val="22"/>
          </w:rPr>
          <w:delText>elf</w:delText>
        </w:r>
        <w:r w:rsidDel="00AF7DCA">
          <w:rPr>
            <w:bCs/>
            <w:snapToGrid w:val="0"/>
            <w:sz w:val="22"/>
            <w:szCs w:val="22"/>
          </w:rPr>
          <w:delText>-s</w:delText>
        </w:r>
        <w:r w:rsidRPr="00975A82" w:rsidDel="00AF7DCA">
          <w:rPr>
            <w:bCs/>
            <w:snapToGrid w:val="0"/>
            <w:sz w:val="22"/>
            <w:szCs w:val="22"/>
          </w:rPr>
          <w:delText xml:space="preserve">tudy </w:delText>
        </w:r>
        <w:r w:rsidDel="00AF7DCA">
          <w:rPr>
            <w:bCs/>
            <w:snapToGrid w:val="0"/>
            <w:sz w:val="22"/>
            <w:szCs w:val="22"/>
          </w:rPr>
          <w:delText>d</w:delText>
        </w:r>
        <w:r w:rsidRPr="00975A82" w:rsidDel="00AF7DCA">
          <w:rPr>
            <w:bCs/>
            <w:snapToGrid w:val="0"/>
            <w:sz w:val="22"/>
            <w:szCs w:val="22"/>
          </w:rPr>
          <w:delText>ocument</w:delText>
        </w:r>
      </w:del>
    </w:p>
    <w:p w:rsidR="0097623D" w:rsidRPr="00975A82" w:rsidDel="00AF7DCA" w:rsidRDefault="0097623D" w:rsidP="0097623D">
      <w:pPr>
        <w:numPr>
          <w:ilvl w:val="0"/>
          <w:numId w:val="3"/>
        </w:numPr>
        <w:tabs>
          <w:tab w:val="clear" w:pos="720"/>
        </w:tabs>
        <w:jc w:val="both"/>
        <w:rPr>
          <w:del w:id="882" w:author="Kurtis Schultz" w:date="2015-11-17T10:45:00Z"/>
          <w:bCs/>
          <w:snapToGrid w:val="0"/>
          <w:sz w:val="22"/>
          <w:szCs w:val="22"/>
        </w:rPr>
      </w:pPr>
      <w:del w:id="883" w:author="Kurtis Schultz" w:date="2015-11-17T10:45:00Z">
        <w:r w:rsidRPr="00975A82" w:rsidDel="00AF7DCA">
          <w:rPr>
            <w:bCs/>
            <w:snapToGrid w:val="0"/>
            <w:sz w:val="22"/>
            <w:szCs w:val="22"/>
          </w:rPr>
          <w:delText xml:space="preserve">What do you believe is needed in a </w:delText>
        </w:r>
        <w:r w:rsidDel="00AF7DCA">
          <w:rPr>
            <w:bCs/>
            <w:snapToGrid w:val="0"/>
            <w:sz w:val="22"/>
            <w:szCs w:val="22"/>
          </w:rPr>
          <w:delText>p</w:delText>
        </w:r>
        <w:r w:rsidRPr="00975A82" w:rsidDel="00AF7DCA">
          <w:rPr>
            <w:bCs/>
            <w:snapToGrid w:val="0"/>
            <w:sz w:val="22"/>
            <w:szCs w:val="22"/>
          </w:rPr>
          <w:delText>astor? Here the self</w:delText>
        </w:r>
        <w:r w:rsidDel="00AF7DCA">
          <w:rPr>
            <w:bCs/>
            <w:snapToGrid w:val="0"/>
            <w:sz w:val="22"/>
            <w:szCs w:val="22"/>
          </w:rPr>
          <w:delText>-</w:delText>
        </w:r>
        <w:r w:rsidRPr="00975A82" w:rsidDel="00AF7DCA">
          <w:rPr>
            <w:bCs/>
            <w:snapToGrid w:val="0"/>
            <w:sz w:val="22"/>
            <w:szCs w:val="22"/>
          </w:rPr>
          <w:delText xml:space="preserve">study results are crucial. The congregation also needs to be clear on </w:delText>
        </w:r>
        <w:r w:rsidDel="00AF7DCA">
          <w:rPr>
            <w:bCs/>
            <w:snapToGrid w:val="0"/>
            <w:sz w:val="22"/>
            <w:szCs w:val="22"/>
          </w:rPr>
          <w:delText>its</w:delText>
        </w:r>
        <w:r w:rsidRPr="00975A82" w:rsidDel="00AF7DCA">
          <w:rPr>
            <w:bCs/>
            <w:snapToGrid w:val="0"/>
            <w:sz w:val="22"/>
            <w:szCs w:val="22"/>
          </w:rPr>
          <w:delText xml:space="preserve"> purpose and direction.</w:delText>
        </w:r>
      </w:del>
    </w:p>
    <w:p w:rsidR="0097623D" w:rsidRPr="00975A82" w:rsidDel="00AF7DCA" w:rsidRDefault="0097623D" w:rsidP="0097623D">
      <w:pPr>
        <w:jc w:val="both"/>
        <w:rPr>
          <w:del w:id="884" w:author="Kurtis Schultz" w:date="2015-11-17T10:45:00Z"/>
          <w:bCs/>
          <w:snapToGrid w:val="0"/>
          <w:sz w:val="22"/>
          <w:szCs w:val="22"/>
        </w:rPr>
      </w:pPr>
    </w:p>
    <w:p w:rsidR="0097623D" w:rsidDel="00AF7DCA" w:rsidRDefault="0097623D" w:rsidP="0097623D">
      <w:pPr>
        <w:ind w:left="360" w:hanging="360"/>
        <w:jc w:val="both"/>
        <w:rPr>
          <w:del w:id="885" w:author="Kurtis Schultz" w:date="2015-11-17T10:45:00Z"/>
          <w:b/>
          <w:bCs/>
          <w:snapToGrid w:val="0"/>
          <w:sz w:val="22"/>
          <w:szCs w:val="22"/>
        </w:rPr>
      </w:pPr>
      <w:del w:id="886" w:author="Kurtis Schultz" w:date="2015-11-17T10:45:00Z">
        <w:r w:rsidRPr="00975A82" w:rsidDel="00AF7DCA">
          <w:rPr>
            <w:b/>
            <w:bCs/>
            <w:snapToGrid w:val="0"/>
            <w:sz w:val="22"/>
            <w:szCs w:val="22"/>
          </w:rPr>
          <w:delText>7)</w:delText>
        </w:r>
        <w:r w:rsidRPr="00975A82" w:rsidDel="00AF7DCA">
          <w:rPr>
            <w:b/>
            <w:bCs/>
            <w:snapToGrid w:val="0"/>
            <w:sz w:val="22"/>
            <w:szCs w:val="22"/>
          </w:rPr>
          <w:tab/>
          <w:delText>Other</w:delText>
        </w:r>
      </w:del>
    </w:p>
    <w:p w:rsidR="0097623D" w:rsidRPr="00975A82" w:rsidDel="00AF7DCA" w:rsidRDefault="0097623D" w:rsidP="0097623D">
      <w:pPr>
        <w:ind w:left="360" w:hanging="360"/>
        <w:jc w:val="both"/>
        <w:rPr>
          <w:del w:id="887" w:author="Kurtis Schultz" w:date="2015-11-17T10:45:00Z"/>
          <w:b/>
          <w:bCs/>
          <w:snapToGrid w:val="0"/>
          <w:sz w:val="22"/>
          <w:szCs w:val="22"/>
        </w:rPr>
      </w:pPr>
    </w:p>
    <w:p w:rsidR="0097623D" w:rsidDel="00AF7DCA" w:rsidRDefault="0097623D" w:rsidP="0097623D">
      <w:pPr>
        <w:ind w:left="360" w:hanging="360"/>
        <w:jc w:val="both"/>
        <w:rPr>
          <w:del w:id="888" w:author="Kurtis Schultz" w:date="2015-11-17T10:45:00Z"/>
          <w:b/>
          <w:bCs/>
          <w:snapToGrid w:val="0"/>
          <w:sz w:val="22"/>
          <w:szCs w:val="22"/>
        </w:rPr>
      </w:pPr>
      <w:del w:id="889" w:author="Kurtis Schultz" w:date="2015-11-17T10:45:00Z">
        <w:r w:rsidRPr="00975A82" w:rsidDel="00AF7DCA">
          <w:rPr>
            <w:b/>
            <w:bCs/>
            <w:snapToGrid w:val="0"/>
            <w:sz w:val="22"/>
            <w:szCs w:val="22"/>
          </w:rPr>
          <w:delText>8)   Close</w:delText>
        </w:r>
      </w:del>
    </w:p>
    <w:p w:rsidR="0097623D" w:rsidRPr="00975A82" w:rsidDel="00AF7DCA" w:rsidRDefault="0097623D" w:rsidP="0097623D">
      <w:pPr>
        <w:tabs>
          <w:tab w:val="left" w:pos="360"/>
          <w:tab w:val="left" w:pos="720"/>
          <w:tab w:val="left" w:pos="1080"/>
        </w:tabs>
        <w:jc w:val="both"/>
        <w:rPr>
          <w:del w:id="890" w:author="Kurtis Schultz" w:date="2015-11-17T10:45:00Z"/>
          <w:b/>
          <w:bCs/>
          <w:snapToGrid w:val="0"/>
          <w:sz w:val="22"/>
          <w:szCs w:val="22"/>
        </w:rPr>
      </w:pPr>
    </w:p>
    <w:p w:rsidR="0097623D" w:rsidRPr="00776F8E" w:rsidDel="00AF7DCA" w:rsidRDefault="0097623D" w:rsidP="0097623D">
      <w:pPr>
        <w:rPr>
          <w:del w:id="891" w:author="Kurtis Schultz" w:date="2015-11-17T10:45:00Z"/>
          <w:sz w:val="22"/>
          <w:szCs w:val="22"/>
        </w:rPr>
      </w:pPr>
    </w:p>
    <w:p w:rsidR="00476283" w:rsidRPr="00476283" w:rsidDel="00AF7DCA" w:rsidRDefault="00243141" w:rsidP="00476283">
      <w:pPr>
        <w:ind w:left="720" w:hanging="720"/>
        <w:jc w:val="right"/>
        <w:rPr>
          <w:del w:id="892" w:author="Kurtis Schultz" w:date="2015-11-17T10:45:00Z"/>
          <w:bCs/>
          <w:sz w:val="22"/>
          <w:szCs w:val="22"/>
        </w:rPr>
      </w:pPr>
      <w:del w:id="893" w:author="Kurtis Schultz" w:date="2015-11-17T10:45:00Z">
        <w:r w:rsidDel="00AF7DCA">
          <w:rPr>
            <w:bCs/>
            <w:sz w:val="22"/>
            <w:szCs w:val="22"/>
          </w:rPr>
          <w:delText>Rev</w:delText>
        </w:r>
        <w:r w:rsidR="00440F6A" w:rsidDel="00AF7DCA">
          <w:rPr>
            <w:bCs/>
            <w:sz w:val="22"/>
            <w:szCs w:val="22"/>
          </w:rPr>
          <w:delText>ised</w:delText>
        </w:r>
        <w:r w:rsidDel="00AF7DCA">
          <w:rPr>
            <w:bCs/>
            <w:sz w:val="22"/>
            <w:szCs w:val="22"/>
          </w:rPr>
          <w:delText xml:space="preserve"> April 2015</w:delText>
        </w:r>
      </w:del>
    </w:p>
    <w:p w:rsidR="00ED63B2" w:rsidDel="00AF7DCA" w:rsidRDefault="00ED63B2">
      <w:pPr>
        <w:rPr>
          <w:del w:id="894" w:author="Kurtis Schultz" w:date="2015-11-17T10:45:00Z"/>
          <w:bCs/>
        </w:rPr>
      </w:pPr>
    </w:p>
    <w:p w:rsidR="00ED63B2" w:rsidDel="00AF7DCA" w:rsidRDefault="00ED63B2">
      <w:pPr>
        <w:rPr>
          <w:del w:id="895" w:author="Kurtis Schultz" w:date="2015-11-17T10:45:00Z"/>
          <w:bCs/>
        </w:rPr>
      </w:pPr>
    </w:p>
    <w:p w:rsidR="00CE3C4D" w:rsidRPr="00CE3C4D" w:rsidDel="00AF7DCA" w:rsidRDefault="00CE3C4D" w:rsidP="00CE3C4D">
      <w:pPr>
        <w:rPr>
          <w:del w:id="896" w:author="Kurtis Schultz" w:date="2015-11-17T10:45:00Z"/>
          <w:b/>
          <w:sz w:val="22"/>
          <w:szCs w:val="22"/>
          <w:u w:val="single"/>
        </w:rPr>
      </w:pPr>
      <w:del w:id="897" w:author="Kurtis Schultz" w:date="2015-11-17T10:45:00Z">
        <w:r w:rsidRPr="00CE3C4D" w:rsidDel="00AF7DCA">
          <w:rPr>
            <w:b/>
            <w:sz w:val="22"/>
            <w:szCs w:val="22"/>
            <w:u w:val="single"/>
          </w:rPr>
          <w:delText>Supporting Materials</w:delText>
        </w:r>
      </w:del>
    </w:p>
    <w:p w:rsidR="00CE3C4D" w:rsidDel="00AF7DCA" w:rsidRDefault="0056166B" w:rsidP="0056166B">
      <w:pPr>
        <w:ind w:left="360"/>
        <w:rPr>
          <w:del w:id="898" w:author="Kurtis Schultz" w:date="2015-11-17T10:45:00Z"/>
          <w:sz w:val="22"/>
          <w:szCs w:val="22"/>
        </w:rPr>
      </w:pPr>
      <w:del w:id="899" w:author="Kurtis Schultz" w:date="2015-11-17T10:45:00Z">
        <w:r w:rsidDel="00AF7DCA">
          <w:rPr>
            <w:sz w:val="22"/>
            <w:szCs w:val="22"/>
          </w:rPr>
          <w:delText>Congregational Self-study</w:delText>
        </w:r>
      </w:del>
    </w:p>
    <w:p w:rsidR="0056166B" w:rsidDel="00AF7DCA" w:rsidRDefault="0056166B" w:rsidP="0056166B">
      <w:pPr>
        <w:ind w:left="360"/>
        <w:rPr>
          <w:del w:id="900" w:author="Kurtis Schultz" w:date="2015-11-17T10:45:00Z"/>
          <w:sz w:val="22"/>
          <w:szCs w:val="22"/>
        </w:rPr>
      </w:pPr>
      <w:del w:id="901" w:author="Kurtis Schultz" w:date="2015-11-17T10:45:00Z">
        <w:r w:rsidDel="00AF7DCA">
          <w:rPr>
            <w:sz w:val="22"/>
            <w:szCs w:val="22"/>
          </w:rPr>
          <w:delText>Congregational Checklist</w:delText>
        </w:r>
      </w:del>
    </w:p>
    <w:p w:rsidR="0056166B" w:rsidDel="00AF7DCA" w:rsidRDefault="0056166B" w:rsidP="0056166B">
      <w:pPr>
        <w:ind w:left="360"/>
        <w:rPr>
          <w:del w:id="902" w:author="Kurtis Schultz" w:date="2015-11-17T10:45:00Z"/>
          <w:sz w:val="22"/>
          <w:szCs w:val="22"/>
        </w:rPr>
      </w:pPr>
      <w:del w:id="903" w:author="Kurtis Schultz" w:date="2015-11-17T10:45:00Z">
        <w:r w:rsidDel="00AF7DCA">
          <w:rPr>
            <w:sz w:val="22"/>
            <w:szCs w:val="22"/>
          </w:rPr>
          <w:delText>Nomination Form</w:delText>
        </w:r>
      </w:del>
    </w:p>
    <w:p w:rsidR="0056166B" w:rsidDel="00AF7DCA" w:rsidRDefault="0056166B" w:rsidP="0056166B">
      <w:pPr>
        <w:ind w:left="360"/>
        <w:rPr>
          <w:del w:id="904" w:author="Kurtis Schultz" w:date="2015-11-17T10:45:00Z"/>
          <w:sz w:val="22"/>
          <w:szCs w:val="22"/>
        </w:rPr>
      </w:pPr>
      <w:del w:id="905" w:author="Kurtis Schultz" w:date="2015-11-17T10:45:00Z">
        <w:r w:rsidDel="00AF7DCA">
          <w:rPr>
            <w:sz w:val="22"/>
            <w:szCs w:val="22"/>
          </w:rPr>
          <w:delText>Call Document for Ordained Ministers</w:delText>
        </w:r>
      </w:del>
    </w:p>
    <w:p w:rsidR="0056166B" w:rsidRPr="0056606F" w:rsidDel="00AF7DCA" w:rsidRDefault="0056166B" w:rsidP="0056166B">
      <w:pPr>
        <w:pStyle w:val="BodyTextIndent"/>
        <w:ind w:left="360" w:firstLine="0"/>
        <w:jc w:val="both"/>
        <w:rPr>
          <w:del w:id="906" w:author="Kurtis Schultz" w:date="2015-11-17T10:45:00Z"/>
          <w:szCs w:val="22"/>
        </w:rPr>
      </w:pPr>
      <w:del w:id="907" w:author="Kurtis Schultz" w:date="2015-11-17T10:45:00Z">
        <w:r w:rsidRPr="0056606F" w:rsidDel="00AF7DCA">
          <w:rPr>
            <w:szCs w:val="22"/>
          </w:rPr>
          <w:delText>Guidelines for Assisting Congregations in Dealing with Pre-Call Interviews</w:delText>
        </w:r>
      </w:del>
    </w:p>
    <w:p w:rsidR="0056166B" w:rsidRPr="0056166B" w:rsidDel="00AF7DCA" w:rsidRDefault="0056166B" w:rsidP="0056166B">
      <w:pPr>
        <w:ind w:left="360"/>
        <w:rPr>
          <w:del w:id="908" w:author="Kurtis Schultz" w:date="2015-11-17T10:45:00Z"/>
          <w:sz w:val="22"/>
          <w:szCs w:val="22"/>
        </w:rPr>
      </w:pPr>
    </w:p>
    <w:p w:rsidR="00ED63B2" w:rsidDel="00AF7DCA" w:rsidRDefault="00ED63B2">
      <w:pPr>
        <w:rPr>
          <w:del w:id="909" w:author="Kurtis Schultz" w:date="2015-11-17T10:45:00Z"/>
          <w:b/>
          <w:bCs/>
        </w:rPr>
      </w:pPr>
      <w:del w:id="910" w:author="Kurtis Schultz" w:date="2015-11-17T10:45:00Z">
        <w:r w:rsidDel="00AF7DCA">
          <w:rPr>
            <w:b/>
            <w:bCs/>
          </w:rPr>
          <w:br w:type="page"/>
        </w:r>
      </w:del>
    </w:p>
    <w:p w:rsidR="00ED63B2" w:rsidRPr="00ED63B2" w:rsidDel="00AF7DCA" w:rsidRDefault="00ED63B2" w:rsidP="00ED63B2">
      <w:pPr>
        <w:pStyle w:val="Title"/>
        <w:ind w:left="720" w:hanging="720"/>
        <w:jc w:val="left"/>
        <w:rPr>
          <w:del w:id="911" w:author="Kurtis Schultz" w:date="2015-11-17T10:45:00Z"/>
          <w:sz w:val="24"/>
          <w:szCs w:val="24"/>
          <w:u w:val="none"/>
        </w:rPr>
      </w:pPr>
      <w:del w:id="912" w:author="Kurtis Schultz" w:date="2015-11-17T10:45:00Z">
        <w:r w:rsidRPr="00ED63B2" w:rsidDel="00AF7DCA">
          <w:rPr>
            <w:bCs/>
            <w:sz w:val="24"/>
            <w:szCs w:val="24"/>
            <w:u w:val="none"/>
          </w:rPr>
          <w:delText>9.3.7</w:delText>
        </w:r>
        <w:r w:rsidRPr="00ED63B2" w:rsidDel="00AF7DCA">
          <w:rPr>
            <w:bCs/>
            <w:sz w:val="24"/>
            <w:szCs w:val="24"/>
            <w:u w:val="none"/>
          </w:rPr>
          <w:tab/>
        </w:r>
        <w:r w:rsidRPr="00ED63B2" w:rsidDel="00AF7DCA">
          <w:rPr>
            <w:sz w:val="24"/>
            <w:szCs w:val="24"/>
            <w:u w:val="none"/>
          </w:rPr>
          <w:delText>COUNCIL OF PRESIDENTS’ PROCEDURE FOR CALLING A PASTOR FROM THE FIELD</w:delText>
        </w:r>
      </w:del>
    </w:p>
    <w:p w:rsidR="00ED63B2" w:rsidDel="00AF7DCA" w:rsidRDefault="00ED63B2" w:rsidP="00ED63B2">
      <w:pPr>
        <w:rPr>
          <w:del w:id="913" w:author="Kurtis Schultz" w:date="2015-11-17T10:45:00Z"/>
          <w:b/>
          <w:bCs/>
        </w:rPr>
      </w:pPr>
    </w:p>
    <w:p w:rsidR="00ED63B2" w:rsidDel="00AF7DCA" w:rsidRDefault="00ED63B2" w:rsidP="00ED63B2">
      <w:pPr>
        <w:rPr>
          <w:del w:id="914" w:author="Kurtis Schultz" w:date="2015-11-17T10:45:00Z"/>
          <w:b/>
          <w:bCs/>
        </w:rPr>
      </w:pPr>
    </w:p>
    <w:p w:rsidR="00ED63B2" w:rsidRPr="00D822F7" w:rsidDel="00AF7DCA" w:rsidRDefault="00ED63B2" w:rsidP="00ED63B2">
      <w:pPr>
        <w:jc w:val="both"/>
        <w:rPr>
          <w:del w:id="915" w:author="Kurtis Schultz" w:date="2015-11-17T10:45:00Z"/>
          <w:sz w:val="22"/>
          <w:szCs w:val="22"/>
        </w:rPr>
      </w:pPr>
      <w:del w:id="916" w:author="Kurtis Schultz" w:date="2015-11-17T10:45:00Z">
        <w:r w:rsidRPr="00D822F7" w:rsidDel="00AF7DCA">
          <w:rPr>
            <w:sz w:val="22"/>
            <w:szCs w:val="22"/>
          </w:rPr>
          <w:delText xml:space="preserve">In I Corinthians 14:40, the Apostle Paul states, “Let all things be done decently and in good order.”  Since the </w:delText>
        </w:r>
        <w:r w:rsidDel="00AF7DCA">
          <w:rPr>
            <w:sz w:val="22"/>
            <w:szCs w:val="22"/>
          </w:rPr>
          <w:delText>call</w:delText>
        </w:r>
        <w:r w:rsidRPr="00D822F7" w:rsidDel="00AF7DCA">
          <w:rPr>
            <w:sz w:val="22"/>
            <w:szCs w:val="22"/>
          </w:rPr>
          <w:delText>ing of a pastor from the field can involve a number of different individuals, the Council of Presidents has determined that the following guidelines provide for an efficient process.  Therefore, congregations are encouraged to follow these guidelines.</w:delText>
        </w:r>
      </w:del>
    </w:p>
    <w:p w:rsidR="00ED63B2" w:rsidRPr="00D822F7" w:rsidDel="00AF7DCA" w:rsidRDefault="00ED63B2" w:rsidP="00ED63B2">
      <w:pPr>
        <w:ind w:left="720" w:hanging="720"/>
        <w:jc w:val="both"/>
        <w:rPr>
          <w:del w:id="917" w:author="Kurtis Schultz" w:date="2015-11-17T10:45:00Z"/>
          <w:sz w:val="22"/>
          <w:szCs w:val="22"/>
        </w:rPr>
      </w:pPr>
    </w:p>
    <w:p w:rsidR="00ED63B2" w:rsidRPr="00D822F7" w:rsidDel="00AF7DCA" w:rsidRDefault="00ED63B2" w:rsidP="00ED63B2">
      <w:pPr>
        <w:ind w:left="720" w:right="360" w:hanging="360"/>
        <w:jc w:val="both"/>
        <w:rPr>
          <w:del w:id="918" w:author="Kurtis Schultz" w:date="2015-11-17T10:45:00Z"/>
          <w:sz w:val="22"/>
          <w:szCs w:val="22"/>
        </w:rPr>
      </w:pPr>
      <w:del w:id="919" w:author="Kurtis Schultz" w:date="2015-11-17T10:45:00Z">
        <w:r w:rsidRPr="00D822F7" w:rsidDel="00AF7DCA">
          <w:rPr>
            <w:sz w:val="22"/>
            <w:szCs w:val="22"/>
          </w:rPr>
          <w:delText>1.</w:delText>
        </w:r>
        <w:r w:rsidDel="00AF7DCA">
          <w:rPr>
            <w:sz w:val="22"/>
            <w:szCs w:val="22"/>
          </w:rPr>
          <w:tab/>
        </w:r>
        <w:r w:rsidRPr="00D822F7" w:rsidDel="00AF7DCA">
          <w:rPr>
            <w:sz w:val="22"/>
            <w:szCs w:val="22"/>
          </w:rPr>
          <w:delText xml:space="preserve">That the Circuit </w:delText>
        </w:r>
        <w:r w:rsidDel="00AF7DCA">
          <w:rPr>
            <w:sz w:val="22"/>
            <w:szCs w:val="22"/>
          </w:rPr>
          <w:delText>Visitor</w:delText>
        </w:r>
        <w:r w:rsidRPr="00D822F7" w:rsidDel="00AF7DCA">
          <w:rPr>
            <w:sz w:val="22"/>
            <w:szCs w:val="22"/>
          </w:rPr>
          <w:delText xml:space="preserve"> (________________________) </w:delText>
        </w:r>
        <w:r w:rsidRPr="00D822F7" w:rsidDel="00AF7DCA">
          <w:rPr>
            <w:sz w:val="22"/>
            <w:szCs w:val="22"/>
            <w:u w:val="single"/>
          </w:rPr>
          <w:delText xml:space="preserve">attend all </w:delText>
        </w:r>
        <w:r w:rsidDel="00AF7DCA">
          <w:rPr>
            <w:sz w:val="22"/>
            <w:szCs w:val="22"/>
            <w:u w:val="single"/>
          </w:rPr>
          <w:delText>call m</w:delText>
        </w:r>
        <w:r w:rsidRPr="00D822F7" w:rsidDel="00AF7DCA">
          <w:rPr>
            <w:sz w:val="22"/>
            <w:szCs w:val="22"/>
            <w:u w:val="single"/>
          </w:rPr>
          <w:delText>eetings</w:delText>
        </w:r>
        <w:r w:rsidRPr="00D822F7" w:rsidDel="00AF7DCA">
          <w:rPr>
            <w:sz w:val="22"/>
            <w:szCs w:val="22"/>
          </w:rPr>
          <w:delText xml:space="preserve"> and necessary meetings of the </w:delText>
        </w:r>
        <w:r w:rsidDel="00AF7DCA">
          <w:rPr>
            <w:sz w:val="22"/>
            <w:szCs w:val="22"/>
          </w:rPr>
          <w:delText>call c</w:delText>
        </w:r>
        <w:r w:rsidRPr="00D822F7" w:rsidDel="00AF7DCA">
          <w:rPr>
            <w:sz w:val="22"/>
            <w:szCs w:val="22"/>
          </w:rPr>
          <w:delText xml:space="preserve">ommittee.  His role is to advise and help the congregation in all </w:delText>
        </w:r>
        <w:r w:rsidDel="00AF7DCA">
          <w:rPr>
            <w:sz w:val="22"/>
            <w:szCs w:val="22"/>
          </w:rPr>
          <w:delText>call</w:delText>
        </w:r>
        <w:r w:rsidRPr="00D822F7" w:rsidDel="00AF7DCA">
          <w:rPr>
            <w:sz w:val="22"/>
            <w:szCs w:val="22"/>
          </w:rPr>
          <w:delText xml:space="preserve"> matter</w:delText>
        </w:r>
        <w:r w:rsidDel="00AF7DCA">
          <w:rPr>
            <w:sz w:val="22"/>
            <w:szCs w:val="22"/>
          </w:rPr>
          <w:delText>s as the representative of the district p</w:delText>
        </w:r>
        <w:r w:rsidRPr="00D822F7" w:rsidDel="00AF7DCA">
          <w:rPr>
            <w:sz w:val="22"/>
            <w:szCs w:val="22"/>
          </w:rPr>
          <w:delText>resident's office.  He should be reimbursed for any expenses which he incurs;</w:delText>
        </w:r>
      </w:del>
    </w:p>
    <w:p w:rsidR="00ED63B2" w:rsidRPr="00D822F7" w:rsidDel="00AF7DCA" w:rsidRDefault="00ED63B2" w:rsidP="00ED63B2">
      <w:pPr>
        <w:ind w:left="720" w:right="360" w:hanging="360"/>
        <w:jc w:val="both"/>
        <w:rPr>
          <w:del w:id="920" w:author="Kurtis Schultz" w:date="2015-11-17T10:45:00Z"/>
          <w:sz w:val="22"/>
          <w:szCs w:val="22"/>
        </w:rPr>
      </w:pPr>
    </w:p>
    <w:p w:rsidR="00ED63B2" w:rsidRPr="00D822F7" w:rsidDel="00AF7DCA" w:rsidRDefault="00ED63B2" w:rsidP="00ED63B2">
      <w:pPr>
        <w:ind w:left="720" w:right="360" w:hanging="360"/>
        <w:jc w:val="both"/>
        <w:rPr>
          <w:del w:id="921" w:author="Kurtis Schultz" w:date="2015-11-17T10:45:00Z"/>
          <w:sz w:val="22"/>
          <w:szCs w:val="22"/>
        </w:rPr>
      </w:pPr>
      <w:del w:id="922" w:author="Kurtis Schultz" w:date="2015-11-17T10:45:00Z">
        <w:r w:rsidRPr="00D822F7" w:rsidDel="00AF7DCA">
          <w:rPr>
            <w:sz w:val="22"/>
            <w:szCs w:val="22"/>
          </w:rPr>
          <w:delText>2.</w:delText>
        </w:r>
        <w:r w:rsidRPr="00D822F7" w:rsidDel="00AF7DCA">
          <w:rPr>
            <w:sz w:val="22"/>
            <w:szCs w:val="22"/>
          </w:rPr>
          <w:tab/>
          <w:delText xml:space="preserve">That we accept suggestions for candidates for the </w:delText>
        </w:r>
        <w:r w:rsidDel="00AF7DCA">
          <w:rPr>
            <w:sz w:val="22"/>
            <w:szCs w:val="22"/>
          </w:rPr>
          <w:delText>call</w:delText>
        </w:r>
        <w:r w:rsidRPr="00D822F7" w:rsidDel="00AF7DCA">
          <w:rPr>
            <w:sz w:val="22"/>
            <w:szCs w:val="22"/>
          </w:rPr>
          <w:delText xml:space="preserve"> list from any communicant member </w:delText>
        </w:r>
        <w:r w:rsidRPr="00D822F7" w:rsidDel="00AF7DCA">
          <w:rPr>
            <w:sz w:val="22"/>
            <w:szCs w:val="22"/>
            <w:u w:val="single"/>
          </w:rPr>
          <w:delText>in writing</w:delText>
        </w:r>
        <w:r w:rsidRPr="00D822F7" w:rsidDel="00AF7DCA">
          <w:rPr>
            <w:sz w:val="22"/>
            <w:szCs w:val="22"/>
          </w:rPr>
          <w:delText xml:space="preserve">, </w:delText>
        </w:r>
        <w:r w:rsidDel="00AF7DCA">
          <w:rPr>
            <w:sz w:val="22"/>
            <w:szCs w:val="22"/>
          </w:rPr>
          <w:delText>using the form provided by the district p</w:delText>
        </w:r>
        <w:r w:rsidRPr="00D822F7" w:rsidDel="00AF7DCA">
          <w:rPr>
            <w:sz w:val="22"/>
            <w:szCs w:val="22"/>
          </w:rPr>
          <w:delText xml:space="preserve">resident, until the </w:delText>
        </w:r>
        <w:r w:rsidDel="00AF7DCA">
          <w:rPr>
            <w:sz w:val="22"/>
            <w:szCs w:val="22"/>
          </w:rPr>
          <w:delText>call l</w:delText>
        </w:r>
        <w:r w:rsidRPr="00D822F7" w:rsidDel="00AF7DCA">
          <w:rPr>
            <w:sz w:val="22"/>
            <w:szCs w:val="22"/>
          </w:rPr>
          <w:delText xml:space="preserve">ist has been </w:delText>
        </w:r>
        <w:r w:rsidDel="00AF7DCA">
          <w:rPr>
            <w:sz w:val="22"/>
            <w:szCs w:val="22"/>
            <w:u w:val="single"/>
          </w:rPr>
          <w:delText>closed by the v</w:delText>
        </w:r>
        <w:r w:rsidRPr="00D822F7" w:rsidDel="00AF7DCA">
          <w:rPr>
            <w:sz w:val="22"/>
            <w:szCs w:val="22"/>
            <w:u w:val="single"/>
          </w:rPr>
          <w:delText xml:space="preserve">oters or </w:delText>
        </w:r>
        <w:r w:rsidDel="00AF7DCA">
          <w:rPr>
            <w:sz w:val="22"/>
            <w:szCs w:val="22"/>
            <w:u w:val="single"/>
          </w:rPr>
          <w:delText>call c</w:delText>
        </w:r>
        <w:r w:rsidRPr="00D822F7" w:rsidDel="00AF7DCA">
          <w:rPr>
            <w:sz w:val="22"/>
            <w:szCs w:val="22"/>
            <w:u w:val="single"/>
          </w:rPr>
          <w:delText>ommittee</w:delText>
        </w:r>
        <w:r w:rsidRPr="00D822F7" w:rsidDel="00AF7DCA">
          <w:rPr>
            <w:sz w:val="22"/>
            <w:szCs w:val="22"/>
          </w:rPr>
          <w:delText>;</w:delText>
        </w:r>
      </w:del>
    </w:p>
    <w:p w:rsidR="00ED63B2" w:rsidRPr="00D822F7" w:rsidDel="00AF7DCA" w:rsidRDefault="00ED63B2" w:rsidP="00ED63B2">
      <w:pPr>
        <w:ind w:left="720" w:right="360" w:hanging="360"/>
        <w:jc w:val="both"/>
        <w:rPr>
          <w:del w:id="923" w:author="Kurtis Schultz" w:date="2015-11-17T10:45:00Z"/>
          <w:sz w:val="22"/>
          <w:szCs w:val="22"/>
        </w:rPr>
      </w:pPr>
    </w:p>
    <w:p w:rsidR="00ED63B2" w:rsidRPr="00D822F7" w:rsidDel="00AF7DCA" w:rsidRDefault="00ED63B2" w:rsidP="00ED63B2">
      <w:pPr>
        <w:ind w:left="1080" w:right="360" w:hanging="360"/>
        <w:jc w:val="both"/>
        <w:rPr>
          <w:del w:id="924" w:author="Kurtis Schultz" w:date="2015-11-17T10:45:00Z"/>
          <w:sz w:val="22"/>
          <w:szCs w:val="22"/>
        </w:rPr>
      </w:pPr>
      <w:del w:id="925" w:author="Kurtis Schultz" w:date="2015-11-17T10:45:00Z">
        <w:r w:rsidRPr="00D822F7" w:rsidDel="00AF7DCA">
          <w:rPr>
            <w:sz w:val="22"/>
            <w:szCs w:val="22"/>
          </w:rPr>
          <w:tab/>
          <w:delText>(Deadline for nominations: ___________________________)</w:delText>
        </w:r>
      </w:del>
    </w:p>
    <w:p w:rsidR="00ED63B2" w:rsidRPr="00D822F7" w:rsidDel="00AF7DCA" w:rsidRDefault="00ED63B2" w:rsidP="00ED63B2">
      <w:pPr>
        <w:ind w:right="360"/>
        <w:jc w:val="both"/>
        <w:rPr>
          <w:del w:id="926" w:author="Kurtis Schultz" w:date="2015-11-17T10:45:00Z"/>
          <w:sz w:val="22"/>
          <w:szCs w:val="22"/>
        </w:rPr>
      </w:pPr>
    </w:p>
    <w:p w:rsidR="00ED63B2" w:rsidRPr="00D822F7" w:rsidDel="00AF7DCA" w:rsidRDefault="00ED63B2" w:rsidP="00ED63B2">
      <w:pPr>
        <w:ind w:left="720" w:right="360" w:hanging="360"/>
        <w:jc w:val="both"/>
        <w:rPr>
          <w:del w:id="927" w:author="Kurtis Schultz" w:date="2015-11-17T10:45:00Z"/>
          <w:sz w:val="22"/>
          <w:szCs w:val="22"/>
        </w:rPr>
      </w:pPr>
      <w:del w:id="928" w:author="Kurtis Schultz" w:date="2015-11-17T10:45:00Z">
        <w:r w:rsidDel="00AF7DCA">
          <w:rPr>
            <w:sz w:val="22"/>
            <w:szCs w:val="22"/>
          </w:rPr>
          <w:delText>3.</w:delText>
        </w:r>
        <w:r w:rsidDel="00AF7DCA">
          <w:rPr>
            <w:sz w:val="22"/>
            <w:szCs w:val="22"/>
          </w:rPr>
          <w:tab/>
          <w:delText>That we request the district p</w:delText>
        </w:r>
        <w:r w:rsidRPr="00D822F7" w:rsidDel="00AF7DCA">
          <w:rPr>
            <w:sz w:val="22"/>
            <w:szCs w:val="22"/>
          </w:rPr>
          <w:delText xml:space="preserve">resident to add suggested candidates to our </w:delText>
        </w:r>
        <w:r w:rsidDel="00AF7DCA">
          <w:rPr>
            <w:sz w:val="22"/>
            <w:szCs w:val="22"/>
          </w:rPr>
          <w:delText>call</w:delText>
        </w:r>
        <w:r w:rsidRPr="00D822F7" w:rsidDel="00AF7DCA">
          <w:rPr>
            <w:sz w:val="22"/>
            <w:szCs w:val="22"/>
          </w:rPr>
          <w:delText xml:space="preserve"> list;</w:delText>
        </w:r>
      </w:del>
    </w:p>
    <w:p w:rsidR="00ED63B2" w:rsidRPr="00D822F7" w:rsidDel="00AF7DCA" w:rsidRDefault="00ED63B2" w:rsidP="00ED63B2">
      <w:pPr>
        <w:ind w:left="720" w:right="360" w:hanging="360"/>
        <w:jc w:val="both"/>
        <w:rPr>
          <w:del w:id="929" w:author="Kurtis Schultz" w:date="2015-11-17T10:45:00Z"/>
          <w:sz w:val="22"/>
          <w:szCs w:val="22"/>
        </w:rPr>
      </w:pPr>
    </w:p>
    <w:p w:rsidR="00ED63B2" w:rsidRPr="00D822F7" w:rsidDel="00AF7DCA" w:rsidRDefault="00ED63B2" w:rsidP="00ED63B2">
      <w:pPr>
        <w:ind w:left="720" w:right="360" w:hanging="360"/>
        <w:jc w:val="both"/>
        <w:rPr>
          <w:del w:id="930" w:author="Kurtis Schultz" w:date="2015-11-17T10:45:00Z"/>
          <w:sz w:val="22"/>
          <w:szCs w:val="22"/>
        </w:rPr>
      </w:pPr>
      <w:del w:id="931" w:author="Kurtis Schultz" w:date="2015-11-17T10:45:00Z">
        <w:r w:rsidRPr="00D822F7" w:rsidDel="00AF7DCA">
          <w:rPr>
            <w:sz w:val="22"/>
            <w:szCs w:val="22"/>
          </w:rPr>
          <w:delText>4.</w:delText>
        </w:r>
        <w:r w:rsidRPr="00D822F7" w:rsidDel="00AF7DCA">
          <w:rPr>
            <w:sz w:val="22"/>
            <w:szCs w:val="22"/>
          </w:rPr>
          <w:tab/>
          <w:delText xml:space="preserve">That we (check one) _____ request _____ do not request the </w:delText>
        </w:r>
        <w:r w:rsidDel="00AF7DCA">
          <w:rPr>
            <w:sz w:val="22"/>
            <w:szCs w:val="22"/>
          </w:rPr>
          <w:delText>district</w:delText>
        </w:r>
        <w:r w:rsidRPr="00D822F7" w:rsidDel="00AF7DCA">
          <w:rPr>
            <w:sz w:val="22"/>
            <w:szCs w:val="22"/>
          </w:rPr>
          <w:delText xml:space="preserve"> to assist us in </w:delText>
        </w:r>
        <w:r w:rsidDel="00AF7DCA">
          <w:rPr>
            <w:sz w:val="22"/>
            <w:szCs w:val="22"/>
          </w:rPr>
          <w:delText>performing background checks on the candidates on our call list.</w:delText>
        </w:r>
        <w:r w:rsidRPr="00D822F7" w:rsidDel="00AF7DCA">
          <w:rPr>
            <w:sz w:val="22"/>
            <w:szCs w:val="22"/>
          </w:rPr>
          <w:delText xml:space="preserve"> </w:delText>
        </w:r>
      </w:del>
    </w:p>
    <w:p w:rsidR="00ED63B2" w:rsidRPr="00D822F7" w:rsidDel="00AF7DCA" w:rsidRDefault="00ED63B2" w:rsidP="00ED63B2">
      <w:pPr>
        <w:ind w:left="720" w:right="360" w:hanging="360"/>
        <w:jc w:val="both"/>
        <w:rPr>
          <w:del w:id="932" w:author="Kurtis Schultz" w:date="2015-11-17T10:45:00Z"/>
          <w:sz w:val="22"/>
          <w:szCs w:val="22"/>
        </w:rPr>
      </w:pPr>
      <w:del w:id="933" w:author="Kurtis Schultz" w:date="2015-11-17T10:45:00Z">
        <w:r w:rsidRPr="00D822F7" w:rsidDel="00AF7DCA">
          <w:rPr>
            <w:sz w:val="22"/>
            <w:szCs w:val="22"/>
          </w:rPr>
          <w:tab/>
        </w:r>
      </w:del>
    </w:p>
    <w:p w:rsidR="00ED63B2" w:rsidRPr="00D822F7" w:rsidDel="00AF7DCA" w:rsidRDefault="00ED63B2" w:rsidP="00ED63B2">
      <w:pPr>
        <w:ind w:left="720" w:right="360" w:hanging="360"/>
        <w:jc w:val="both"/>
        <w:rPr>
          <w:del w:id="934" w:author="Kurtis Schultz" w:date="2015-11-17T10:45:00Z"/>
          <w:sz w:val="22"/>
          <w:szCs w:val="22"/>
        </w:rPr>
      </w:pPr>
      <w:del w:id="935" w:author="Kurtis Schultz" w:date="2015-11-17T10:45:00Z">
        <w:r w:rsidRPr="00D822F7" w:rsidDel="00AF7DCA">
          <w:rPr>
            <w:sz w:val="22"/>
            <w:szCs w:val="22"/>
          </w:rPr>
          <w:delText>5.</w:delText>
        </w:r>
        <w:r w:rsidRPr="00D822F7" w:rsidDel="00AF7DCA">
          <w:rPr>
            <w:sz w:val="22"/>
            <w:szCs w:val="22"/>
          </w:rPr>
          <w:tab/>
          <w:delText xml:space="preserve">That we request the </w:delText>
        </w:r>
        <w:r w:rsidDel="00AF7DCA">
          <w:rPr>
            <w:sz w:val="22"/>
            <w:szCs w:val="22"/>
          </w:rPr>
          <w:delText>district p</w:delText>
        </w:r>
        <w:r w:rsidRPr="00D822F7" w:rsidDel="00AF7DCA">
          <w:rPr>
            <w:sz w:val="22"/>
            <w:szCs w:val="22"/>
          </w:rPr>
          <w:delText xml:space="preserve">resident to </w:delText>
        </w:r>
        <w:r w:rsidRPr="00D822F7" w:rsidDel="00AF7DCA">
          <w:rPr>
            <w:sz w:val="22"/>
            <w:szCs w:val="22"/>
            <w:u w:val="single"/>
          </w:rPr>
          <w:delText>secure needed information</w:delText>
        </w:r>
        <w:r w:rsidRPr="00D822F7" w:rsidDel="00AF7DCA">
          <w:rPr>
            <w:sz w:val="22"/>
            <w:szCs w:val="22"/>
          </w:rPr>
          <w:delText xml:space="preserve"> for us about the candidates on the official </w:delText>
        </w:r>
        <w:r w:rsidDel="00AF7DCA">
          <w:rPr>
            <w:sz w:val="22"/>
            <w:szCs w:val="22"/>
          </w:rPr>
          <w:delText>call</w:delText>
        </w:r>
        <w:r w:rsidRPr="00D822F7" w:rsidDel="00AF7DCA">
          <w:rPr>
            <w:sz w:val="22"/>
            <w:szCs w:val="22"/>
          </w:rPr>
          <w:delText xml:space="preserve"> list;</w:delText>
        </w:r>
      </w:del>
    </w:p>
    <w:p w:rsidR="00ED63B2" w:rsidRPr="00D822F7" w:rsidDel="00AF7DCA" w:rsidRDefault="00ED63B2" w:rsidP="00ED63B2">
      <w:pPr>
        <w:ind w:left="720" w:right="360" w:hanging="360"/>
        <w:jc w:val="both"/>
        <w:rPr>
          <w:del w:id="936" w:author="Kurtis Schultz" w:date="2015-11-17T10:45:00Z"/>
          <w:sz w:val="22"/>
          <w:szCs w:val="22"/>
        </w:rPr>
      </w:pPr>
    </w:p>
    <w:p w:rsidR="00ED63B2" w:rsidRPr="00D822F7" w:rsidDel="00AF7DCA" w:rsidRDefault="00ED63B2" w:rsidP="00ED63B2">
      <w:pPr>
        <w:ind w:left="720" w:right="360" w:hanging="360"/>
        <w:jc w:val="both"/>
        <w:rPr>
          <w:del w:id="937" w:author="Kurtis Schultz" w:date="2015-11-17T10:45:00Z"/>
          <w:sz w:val="22"/>
          <w:szCs w:val="22"/>
        </w:rPr>
      </w:pPr>
      <w:del w:id="938" w:author="Kurtis Schultz" w:date="2015-11-17T10:45:00Z">
        <w:r w:rsidRPr="00D822F7" w:rsidDel="00AF7DCA">
          <w:rPr>
            <w:sz w:val="22"/>
            <w:szCs w:val="22"/>
          </w:rPr>
          <w:delText>6.</w:delText>
        </w:r>
        <w:r w:rsidRPr="00D822F7" w:rsidDel="00AF7DCA">
          <w:rPr>
            <w:sz w:val="22"/>
            <w:szCs w:val="22"/>
          </w:rPr>
          <w:tab/>
        </w:r>
        <w:r w:rsidDel="00AF7DCA">
          <w:rPr>
            <w:sz w:val="22"/>
            <w:szCs w:val="22"/>
          </w:rPr>
          <w:delText xml:space="preserve">(Optional) </w:delText>
        </w:r>
        <w:r w:rsidRPr="00D822F7" w:rsidDel="00AF7DCA">
          <w:rPr>
            <w:sz w:val="22"/>
            <w:szCs w:val="22"/>
          </w:rPr>
          <w:delText xml:space="preserve">That the </w:delText>
        </w:r>
        <w:r w:rsidDel="00AF7DCA">
          <w:rPr>
            <w:sz w:val="22"/>
            <w:szCs w:val="22"/>
          </w:rPr>
          <w:delText>call c</w:delText>
        </w:r>
        <w:r w:rsidRPr="00D822F7" w:rsidDel="00AF7DCA">
          <w:rPr>
            <w:sz w:val="22"/>
            <w:szCs w:val="22"/>
          </w:rPr>
          <w:delText xml:space="preserve">ommittee shall </w:delText>
        </w:r>
        <w:r w:rsidRPr="00D822F7" w:rsidDel="00AF7DCA">
          <w:rPr>
            <w:sz w:val="22"/>
            <w:szCs w:val="22"/>
            <w:u w:val="single"/>
          </w:rPr>
          <w:delText xml:space="preserve">screen the </w:delText>
        </w:r>
        <w:r w:rsidDel="00AF7DCA">
          <w:rPr>
            <w:sz w:val="22"/>
            <w:szCs w:val="22"/>
            <w:u w:val="single"/>
          </w:rPr>
          <w:delText>call</w:delText>
        </w:r>
        <w:r w:rsidRPr="00D822F7" w:rsidDel="00AF7DCA">
          <w:rPr>
            <w:sz w:val="22"/>
            <w:szCs w:val="22"/>
            <w:u w:val="single"/>
          </w:rPr>
          <w:delText xml:space="preserve"> list</w:delText>
        </w:r>
        <w:r w:rsidRPr="00D822F7" w:rsidDel="00AF7DCA">
          <w:rPr>
            <w:sz w:val="22"/>
            <w:szCs w:val="22"/>
          </w:rPr>
          <w:delText xml:space="preserve"> on the basis of the preliminary information which is </w:delText>
        </w:r>
        <w:r w:rsidDel="00AF7DCA">
          <w:rPr>
            <w:sz w:val="22"/>
            <w:szCs w:val="22"/>
          </w:rPr>
          <w:delText>available,</w:delText>
        </w:r>
      </w:del>
    </w:p>
    <w:p w:rsidR="00ED63B2" w:rsidRPr="00D822F7" w:rsidDel="00AF7DCA" w:rsidRDefault="00ED63B2" w:rsidP="00ED63B2">
      <w:pPr>
        <w:ind w:left="720" w:right="360" w:hanging="360"/>
        <w:jc w:val="both"/>
        <w:rPr>
          <w:del w:id="939" w:author="Kurtis Schultz" w:date="2015-11-17T10:45:00Z"/>
          <w:sz w:val="22"/>
          <w:szCs w:val="22"/>
        </w:rPr>
      </w:pPr>
    </w:p>
    <w:p w:rsidR="00ED63B2" w:rsidRPr="00D822F7" w:rsidDel="00AF7DCA" w:rsidRDefault="00ED63B2" w:rsidP="00ED63B2">
      <w:pPr>
        <w:pStyle w:val="BodyTextIndent"/>
        <w:ind w:left="720" w:right="360" w:hanging="360"/>
        <w:rPr>
          <w:del w:id="940" w:author="Kurtis Schultz" w:date="2015-11-17T10:45:00Z"/>
          <w:szCs w:val="22"/>
        </w:rPr>
      </w:pPr>
      <w:del w:id="941" w:author="Kurtis Schultz" w:date="2015-11-17T10:45:00Z">
        <w:r w:rsidRPr="00D822F7" w:rsidDel="00AF7DCA">
          <w:rPr>
            <w:szCs w:val="22"/>
          </w:rPr>
          <w:delText>7.</w:delText>
        </w:r>
        <w:r w:rsidRPr="00D822F7" w:rsidDel="00AF7DCA">
          <w:rPr>
            <w:szCs w:val="22"/>
          </w:rPr>
          <w:tab/>
          <w:delText xml:space="preserve">That the </w:delText>
        </w:r>
        <w:r w:rsidDel="00AF7DCA">
          <w:rPr>
            <w:szCs w:val="22"/>
          </w:rPr>
          <w:delText>call c</w:delText>
        </w:r>
        <w:r w:rsidRPr="00D822F7" w:rsidDel="00AF7DCA">
          <w:rPr>
            <w:szCs w:val="22"/>
          </w:rPr>
          <w:delText xml:space="preserve">ommittee shall decide when to open the </w:delText>
        </w:r>
        <w:r w:rsidDel="00AF7DCA">
          <w:rPr>
            <w:szCs w:val="22"/>
          </w:rPr>
          <w:delText>call</w:delText>
        </w:r>
        <w:r w:rsidRPr="00D822F7" w:rsidDel="00AF7DCA">
          <w:rPr>
            <w:szCs w:val="22"/>
          </w:rPr>
          <w:delText xml:space="preserve"> list for additional candidates after one or more </w:delText>
        </w:r>
        <w:r w:rsidDel="00AF7DCA">
          <w:rPr>
            <w:szCs w:val="22"/>
          </w:rPr>
          <w:delText>call</w:delText>
        </w:r>
        <w:r w:rsidRPr="00D822F7" w:rsidDel="00AF7DCA">
          <w:rPr>
            <w:szCs w:val="22"/>
          </w:rPr>
          <w:delText>s have been declined;</w:delText>
        </w:r>
      </w:del>
    </w:p>
    <w:p w:rsidR="00ED63B2" w:rsidRPr="00D822F7" w:rsidDel="00AF7DCA" w:rsidRDefault="00ED63B2" w:rsidP="00ED63B2">
      <w:pPr>
        <w:ind w:left="720" w:right="360" w:hanging="360"/>
        <w:jc w:val="both"/>
        <w:rPr>
          <w:del w:id="942" w:author="Kurtis Schultz" w:date="2015-11-17T10:45:00Z"/>
          <w:sz w:val="22"/>
          <w:szCs w:val="22"/>
        </w:rPr>
      </w:pPr>
    </w:p>
    <w:p w:rsidR="00ED63B2" w:rsidRPr="00D822F7" w:rsidDel="00AF7DCA" w:rsidRDefault="00ED63B2" w:rsidP="00ED63B2">
      <w:pPr>
        <w:ind w:left="720" w:right="360" w:hanging="360"/>
        <w:jc w:val="both"/>
        <w:rPr>
          <w:del w:id="943" w:author="Kurtis Schultz" w:date="2015-11-17T10:45:00Z"/>
          <w:sz w:val="22"/>
          <w:szCs w:val="22"/>
        </w:rPr>
      </w:pPr>
      <w:del w:id="944" w:author="Kurtis Schultz" w:date="2015-11-17T10:45:00Z">
        <w:r w:rsidDel="00AF7DCA">
          <w:rPr>
            <w:sz w:val="22"/>
            <w:szCs w:val="22"/>
          </w:rPr>
          <w:delText>8</w:delText>
        </w:r>
        <w:r w:rsidRPr="00D822F7" w:rsidDel="00AF7DCA">
          <w:rPr>
            <w:sz w:val="22"/>
            <w:szCs w:val="22"/>
          </w:rPr>
          <w:delText>.</w:delText>
        </w:r>
        <w:r w:rsidRPr="00D822F7" w:rsidDel="00AF7DCA">
          <w:rPr>
            <w:sz w:val="22"/>
            <w:szCs w:val="22"/>
          </w:rPr>
          <w:tab/>
          <w:delText xml:space="preserve">That the official list of candidates be </w:delText>
        </w:r>
        <w:r w:rsidRPr="00D822F7" w:rsidDel="00AF7DCA">
          <w:rPr>
            <w:sz w:val="22"/>
            <w:szCs w:val="22"/>
            <w:u w:val="single"/>
          </w:rPr>
          <w:delText>made known to the entire communicant membership</w:delText>
        </w:r>
        <w:r w:rsidRPr="00D822F7" w:rsidDel="00AF7DCA">
          <w:rPr>
            <w:sz w:val="22"/>
            <w:szCs w:val="22"/>
          </w:rPr>
          <w:delText xml:space="preserve"> of the congregation and </w:delText>
        </w:r>
        <w:r w:rsidRPr="00D822F7" w:rsidDel="00AF7DCA">
          <w:rPr>
            <w:sz w:val="22"/>
            <w:szCs w:val="22"/>
            <w:u w:val="single"/>
          </w:rPr>
          <w:delText xml:space="preserve">           </w:delText>
        </w:r>
        <w:r w:rsidRPr="00D822F7" w:rsidDel="00AF7DCA">
          <w:rPr>
            <w:sz w:val="22"/>
            <w:szCs w:val="22"/>
          </w:rPr>
          <w:delText xml:space="preserve"> days be allowed during which any communicant member in good standing shall have the right to file a valid o</w:delText>
        </w:r>
        <w:r w:rsidDel="00AF7DCA">
          <w:rPr>
            <w:sz w:val="22"/>
            <w:szCs w:val="22"/>
          </w:rPr>
          <w:delText>bjection, in writing, with the c</w:delText>
        </w:r>
        <w:r w:rsidRPr="00D822F7" w:rsidDel="00AF7DCA">
          <w:rPr>
            <w:sz w:val="22"/>
            <w:szCs w:val="22"/>
          </w:rPr>
          <w:delText xml:space="preserve">hairman of the </w:delText>
        </w:r>
        <w:r w:rsidDel="00AF7DCA">
          <w:rPr>
            <w:sz w:val="22"/>
            <w:szCs w:val="22"/>
          </w:rPr>
          <w:delText>call c</w:delText>
        </w:r>
        <w:r w:rsidRPr="00D822F7" w:rsidDel="00AF7DCA">
          <w:rPr>
            <w:sz w:val="22"/>
            <w:szCs w:val="22"/>
          </w:rPr>
          <w:delText xml:space="preserve">ommittee concerning any candidate on the official </w:delText>
        </w:r>
        <w:r w:rsidDel="00AF7DCA">
          <w:rPr>
            <w:sz w:val="22"/>
            <w:szCs w:val="22"/>
          </w:rPr>
          <w:delText>call l</w:delText>
        </w:r>
        <w:r w:rsidRPr="00D822F7" w:rsidDel="00AF7DCA">
          <w:rPr>
            <w:sz w:val="22"/>
            <w:szCs w:val="22"/>
          </w:rPr>
          <w:delText xml:space="preserve">ist; and that, if such an objection is made and deemed to be valid, then the name of the candidate in question shall be removed from the </w:delText>
        </w:r>
        <w:r w:rsidDel="00AF7DCA">
          <w:rPr>
            <w:sz w:val="22"/>
            <w:szCs w:val="22"/>
          </w:rPr>
          <w:delText>call</w:delText>
        </w:r>
        <w:r w:rsidRPr="00D822F7" w:rsidDel="00AF7DCA">
          <w:rPr>
            <w:sz w:val="22"/>
            <w:szCs w:val="22"/>
          </w:rPr>
          <w:delText xml:space="preserve"> list;</w:delText>
        </w:r>
      </w:del>
    </w:p>
    <w:p w:rsidR="00ED63B2" w:rsidRPr="00D822F7" w:rsidDel="00AF7DCA" w:rsidRDefault="00ED63B2" w:rsidP="00ED63B2">
      <w:pPr>
        <w:ind w:left="720" w:right="360" w:hanging="360"/>
        <w:jc w:val="both"/>
        <w:rPr>
          <w:del w:id="945" w:author="Kurtis Schultz" w:date="2015-11-17T10:45:00Z"/>
          <w:sz w:val="22"/>
          <w:szCs w:val="22"/>
        </w:rPr>
      </w:pPr>
    </w:p>
    <w:p w:rsidR="00ED63B2" w:rsidRPr="00D822F7" w:rsidDel="00AF7DCA" w:rsidRDefault="00ED63B2" w:rsidP="00ED63B2">
      <w:pPr>
        <w:ind w:left="1080" w:right="360" w:hanging="360"/>
        <w:jc w:val="both"/>
        <w:rPr>
          <w:del w:id="946" w:author="Kurtis Schultz" w:date="2015-11-17T10:45:00Z"/>
          <w:sz w:val="22"/>
          <w:szCs w:val="22"/>
        </w:rPr>
      </w:pPr>
      <w:del w:id="947" w:author="Kurtis Schultz" w:date="2015-11-17T10:45:00Z">
        <w:r w:rsidRPr="00D822F7" w:rsidDel="00AF7DCA">
          <w:rPr>
            <w:sz w:val="22"/>
            <w:szCs w:val="22"/>
          </w:rPr>
          <w:tab/>
          <w:delText>(Note:</w:delText>
        </w:r>
        <w:r w:rsidDel="00AF7DCA">
          <w:rPr>
            <w:sz w:val="22"/>
            <w:szCs w:val="22"/>
          </w:rPr>
          <w:delText xml:space="preserve">  </w:delText>
        </w:r>
        <w:r w:rsidRPr="00D822F7" w:rsidDel="00AF7DCA">
          <w:rPr>
            <w:sz w:val="22"/>
            <w:szCs w:val="22"/>
          </w:rPr>
          <w:delText xml:space="preserve">A valid objection is one according to which a person cannot in good conscience or on moral grounds accept the man in </w:delText>
        </w:r>
        <w:r w:rsidDel="00AF7DCA">
          <w:rPr>
            <w:sz w:val="22"/>
            <w:szCs w:val="22"/>
          </w:rPr>
          <w:delText>question as his or her pastor.)</w:delText>
        </w:r>
      </w:del>
    </w:p>
    <w:p w:rsidR="00ED63B2" w:rsidRPr="00D822F7" w:rsidDel="00AF7DCA" w:rsidRDefault="00ED63B2" w:rsidP="00ED63B2">
      <w:pPr>
        <w:ind w:right="360"/>
        <w:jc w:val="both"/>
        <w:rPr>
          <w:del w:id="948" w:author="Kurtis Schultz" w:date="2015-11-17T10:45:00Z"/>
          <w:sz w:val="22"/>
          <w:szCs w:val="22"/>
        </w:rPr>
      </w:pPr>
    </w:p>
    <w:p w:rsidR="00ED63B2" w:rsidRPr="00D822F7" w:rsidDel="00AF7DCA" w:rsidRDefault="00ED63B2" w:rsidP="00ED63B2">
      <w:pPr>
        <w:pStyle w:val="BodyTextIndent"/>
        <w:ind w:left="720" w:right="360" w:hanging="360"/>
        <w:jc w:val="both"/>
        <w:rPr>
          <w:del w:id="949" w:author="Kurtis Schultz" w:date="2015-11-17T10:45:00Z"/>
          <w:szCs w:val="22"/>
        </w:rPr>
      </w:pPr>
      <w:del w:id="950" w:author="Kurtis Schultz" w:date="2015-11-17T10:45:00Z">
        <w:r w:rsidDel="00AF7DCA">
          <w:rPr>
            <w:szCs w:val="22"/>
          </w:rPr>
          <w:delText>9</w:delText>
        </w:r>
        <w:r w:rsidRPr="00D822F7" w:rsidDel="00AF7DCA">
          <w:rPr>
            <w:szCs w:val="22"/>
          </w:rPr>
          <w:delText>.</w:delText>
        </w:r>
        <w:r w:rsidDel="00AF7DCA">
          <w:rPr>
            <w:szCs w:val="22"/>
          </w:rPr>
          <w:tab/>
        </w:r>
        <w:r w:rsidRPr="00D822F7" w:rsidDel="00AF7DCA">
          <w:rPr>
            <w:szCs w:val="22"/>
          </w:rPr>
          <w:delText xml:space="preserve">That the </w:delText>
        </w:r>
        <w:r w:rsidDel="00AF7DCA">
          <w:rPr>
            <w:szCs w:val="22"/>
          </w:rPr>
          <w:delText>District</w:delText>
        </w:r>
        <w:r w:rsidRPr="00D822F7" w:rsidDel="00AF7DCA">
          <w:rPr>
            <w:szCs w:val="22"/>
          </w:rPr>
          <w:delText xml:space="preserve"> President supply characterizations and qualifications of the candidates for use by the </w:delText>
        </w:r>
        <w:r w:rsidDel="00AF7DCA">
          <w:rPr>
            <w:szCs w:val="22"/>
          </w:rPr>
          <w:delText>call c</w:delText>
        </w:r>
        <w:r w:rsidRPr="00D822F7" w:rsidDel="00AF7DCA">
          <w:rPr>
            <w:szCs w:val="22"/>
          </w:rPr>
          <w:delText>ommittee and the</w:delText>
        </w:r>
        <w:r w:rsidDel="00AF7DCA">
          <w:rPr>
            <w:szCs w:val="22"/>
          </w:rPr>
          <w:delText xml:space="preserve"> v</w:delText>
        </w:r>
        <w:r w:rsidRPr="00D822F7" w:rsidDel="00AF7DCA">
          <w:rPr>
            <w:szCs w:val="22"/>
          </w:rPr>
          <w:delText>oters, but that before and after the meeting all copies mus</w:delText>
        </w:r>
        <w:r w:rsidDel="00AF7DCA">
          <w:rPr>
            <w:szCs w:val="22"/>
          </w:rPr>
          <w:delText>t remain in the custody of the c</w:delText>
        </w:r>
        <w:r w:rsidRPr="00D822F7" w:rsidDel="00AF7DCA">
          <w:rPr>
            <w:szCs w:val="22"/>
          </w:rPr>
          <w:delText xml:space="preserve">ircuit </w:delText>
        </w:r>
        <w:r w:rsidDel="00AF7DCA">
          <w:rPr>
            <w:szCs w:val="22"/>
          </w:rPr>
          <w:delText>visitor</w:delText>
        </w:r>
        <w:r w:rsidRPr="00D822F7" w:rsidDel="00AF7DCA">
          <w:rPr>
            <w:szCs w:val="22"/>
          </w:rPr>
          <w:delText>;</w:delText>
        </w:r>
      </w:del>
    </w:p>
    <w:p w:rsidR="00ED63B2" w:rsidRPr="00D822F7" w:rsidDel="00AF7DCA" w:rsidRDefault="00ED63B2" w:rsidP="00ED63B2">
      <w:pPr>
        <w:ind w:left="720" w:right="360" w:hanging="360"/>
        <w:jc w:val="both"/>
        <w:rPr>
          <w:del w:id="951" w:author="Kurtis Schultz" w:date="2015-11-17T10:45:00Z"/>
          <w:sz w:val="22"/>
          <w:szCs w:val="22"/>
        </w:rPr>
      </w:pPr>
    </w:p>
    <w:p w:rsidR="00ED63B2" w:rsidRPr="00D822F7" w:rsidDel="00AF7DCA" w:rsidRDefault="00ED63B2" w:rsidP="00ED63B2">
      <w:pPr>
        <w:ind w:left="720" w:right="360" w:hanging="360"/>
        <w:jc w:val="both"/>
        <w:rPr>
          <w:del w:id="952" w:author="Kurtis Schultz" w:date="2015-11-17T10:45:00Z"/>
          <w:sz w:val="22"/>
          <w:szCs w:val="22"/>
        </w:rPr>
      </w:pPr>
      <w:del w:id="953" w:author="Kurtis Schultz" w:date="2015-11-17T10:45:00Z">
        <w:r w:rsidDel="00AF7DCA">
          <w:rPr>
            <w:sz w:val="22"/>
            <w:szCs w:val="22"/>
          </w:rPr>
          <w:delText>10</w:delText>
        </w:r>
        <w:r w:rsidRPr="00D822F7" w:rsidDel="00AF7DCA">
          <w:rPr>
            <w:sz w:val="22"/>
            <w:szCs w:val="22"/>
          </w:rPr>
          <w:delText>.</w:delText>
        </w:r>
        <w:r w:rsidDel="00AF7DCA">
          <w:rPr>
            <w:sz w:val="22"/>
            <w:szCs w:val="22"/>
          </w:rPr>
          <w:tab/>
        </w:r>
        <w:r w:rsidRPr="00D822F7" w:rsidDel="00AF7DCA">
          <w:rPr>
            <w:sz w:val="22"/>
            <w:szCs w:val="22"/>
          </w:rPr>
          <w:delText>In order to be elected, a candidate must receive a _____________ majority;</w:delText>
        </w:r>
      </w:del>
    </w:p>
    <w:p w:rsidR="00ED63B2" w:rsidRPr="00D822F7" w:rsidDel="00AF7DCA" w:rsidRDefault="00ED63B2" w:rsidP="00ED63B2">
      <w:pPr>
        <w:ind w:left="720" w:right="360" w:hanging="360"/>
        <w:jc w:val="both"/>
        <w:rPr>
          <w:del w:id="954" w:author="Kurtis Schultz" w:date="2015-11-17T10:45:00Z"/>
          <w:sz w:val="22"/>
          <w:szCs w:val="22"/>
        </w:rPr>
      </w:pPr>
    </w:p>
    <w:p w:rsidR="00ED63B2" w:rsidRPr="00D822F7" w:rsidDel="00AF7DCA" w:rsidRDefault="00ED63B2" w:rsidP="00ED63B2">
      <w:pPr>
        <w:ind w:left="720" w:right="360" w:hanging="360"/>
        <w:jc w:val="both"/>
        <w:rPr>
          <w:del w:id="955" w:author="Kurtis Schultz" w:date="2015-11-17T10:45:00Z"/>
          <w:sz w:val="22"/>
          <w:szCs w:val="22"/>
        </w:rPr>
      </w:pPr>
      <w:del w:id="956" w:author="Kurtis Schultz" w:date="2015-11-17T10:45:00Z">
        <w:r w:rsidDel="00AF7DCA">
          <w:rPr>
            <w:sz w:val="22"/>
            <w:szCs w:val="22"/>
          </w:rPr>
          <w:delText>11</w:delText>
        </w:r>
        <w:r w:rsidRPr="00D822F7" w:rsidDel="00AF7DCA">
          <w:rPr>
            <w:sz w:val="22"/>
            <w:szCs w:val="22"/>
          </w:rPr>
          <w:delText>.</w:delText>
        </w:r>
        <w:r w:rsidDel="00AF7DCA">
          <w:rPr>
            <w:sz w:val="22"/>
            <w:szCs w:val="22"/>
          </w:rPr>
          <w:tab/>
        </w:r>
        <w:r w:rsidRPr="00D822F7" w:rsidDel="00AF7DCA">
          <w:rPr>
            <w:sz w:val="22"/>
            <w:szCs w:val="22"/>
          </w:rPr>
          <w:delText>That all voting shall be done by secret, written ballot;</w:delText>
        </w:r>
      </w:del>
    </w:p>
    <w:p w:rsidR="00ED63B2" w:rsidRPr="00D822F7" w:rsidDel="00AF7DCA" w:rsidRDefault="00ED63B2" w:rsidP="00ED63B2">
      <w:pPr>
        <w:ind w:left="720" w:right="360" w:hanging="360"/>
        <w:jc w:val="both"/>
        <w:rPr>
          <w:del w:id="957" w:author="Kurtis Schultz" w:date="2015-11-17T10:45:00Z"/>
          <w:sz w:val="22"/>
          <w:szCs w:val="22"/>
        </w:rPr>
      </w:pPr>
    </w:p>
    <w:p w:rsidR="00ED63B2" w:rsidRPr="00D822F7" w:rsidDel="00AF7DCA" w:rsidRDefault="00ED63B2" w:rsidP="00ED63B2">
      <w:pPr>
        <w:ind w:left="720" w:right="360" w:hanging="360"/>
        <w:jc w:val="both"/>
        <w:rPr>
          <w:del w:id="958" w:author="Kurtis Schultz" w:date="2015-11-17T10:45:00Z"/>
          <w:sz w:val="22"/>
          <w:szCs w:val="22"/>
        </w:rPr>
      </w:pPr>
      <w:del w:id="959" w:author="Kurtis Schultz" w:date="2015-11-17T10:45:00Z">
        <w:r w:rsidDel="00AF7DCA">
          <w:rPr>
            <w:sz w:val="22"/>
            <w:szCs w:val="22"/>
          </w:rPr>
          <w:delText>12</w:delText>
        </w:r>
        <w:r w:rsidRPr="00D822F7" w:rsidDel="00AF7DCA">
          <w:rPr>
            <w:sz w:val="22"/>
            <w:szCs w:val="22"/>
          </w:rPr>
          <w:delText>.</w:delText>
        </w:r>
        <w:r w:rsidDel="00AF7DCA">
          <w:rPr>
            <w:sz w:val="22"/>
            <w:szCs w:val="22"/>
          </w:rPr>
          <w:tab/>
        </w:r>
        <w:r w:rsidRPr="00D822F7" w:rsidDel="00AF7DCA">
          <w:rPr>
            <w:sz w:val="22"/>
            <w:szCs w:val="22"/>
          </w:rPr>
          <w:delText xml:space="preserve">That in the event no candidate receives a ___________ majority on a ballot, then the candidate with the least number of votes shall be removed from the next and all succeeding ballots at </w:delText>
        </w:r>
        <w:r w:rsidRPr="00D822F7" w:rsidDel="00AF7DCA">
          <w:rPr>
            <w:sz w:val="22"/>
            <w:szCs w:val="22"/>
            <w:u w:val="single"/>
          </w:rPr>
          <w:delText>that</w:delText>
        </w:r>
        <w:r w:rsidRPr="00D822F7" w:rsidDel="00AF7DCA">
          <w:rPr>
            <w:sz w:val="22"/>
            <w:szCs w:val="22"/>
          </w:rPr>
          <w:delText xml:space="preserve"> </w:delText>
        </w:r>
        <w:r w:rsidDel="00AF7DCA">
          <w:rPr>
            <w:sz w:val="22"/>
            <w:szCs w:val="22"/>
          </w:rPr>
          <w:delText>call m</w:delText>
        </w:r>
        <w:r w:rsidRPr="00D822F7" w:rsidDel="00AF7DCA">
          <w:rPr>
            <w:sz w:val="22"/>
            <w:szCs w:val="22"/>
          </w:rPr>
          <w:delText>eeting.</w:delText>
        </w:r>
      </w:del>
    </w:p>
    <w:p w:rsidR="00ED63B2" w:rsidRPr="00D822F7" w:rsidDel="00AF7DCA" w:rsidRDefault="00ED63B2" w:rsidP="00ED63B2">
      <w:pPr>
        <w:ind w:left="720" w:right="360" w:hanging="360"/>
        <w:jc w:val="both"/>
        <w:rPr>
          <w:del w:id="960" w:author="Kurtis Schultz" w:date="2015-11-17T10:45:00Z"/>
          <w:sz w:val="22"/>
          <w:szCs w:val="22"/>
        </w:rPr>
      </w:pPr>
    </w:p>
    <w:p w:rsidR="00ED63B2" w:rsidRPr="00D822F7" w:rsidDel="00AF7DCA" w:rsidRDefault="00ED63B2" w:rsidP="00ED63B2">
      <w:pPr>
        <w:ind w:left="720" w:right="360" w:hanging="360"/>
        <w:jc w:val="both"/>
        <w:rPr>
          <w:del w:id="961" w:author="Kurtis Schultz" w:date="2015-11-17T10:45:00Z"/>
          <w:sz w:val="22"/>
          <w:szCs w:val="22"/>
        </w:rPr>
      </w:pPr>
      <w:del w:id="962" w:author="Kurtis Schultz" w:date="2015-11-17T10:45:00Z">
        <w:r w:rsidDel="00AF7DCA">
          <w:rPr>
            <w:sz w:val="22"/>
            <w:szCs w:val="22"/>
          </w:rPr>
          <w:delText>13</w:delText>
        </w:r>
        <w:r w:rsidRPr="00D822F7" w:rsidDel="00AF7DCA">
          <w:rPr>
            <w:sz w:val="22"/>
            <w:szCs w:val="22"/>
          </w:rPr>
          <w:delText>.</w:delText>
        </w:r>
        <w:r w:rsidDel="00AF7DCA">
          <w:rPr>
            <w:sz w:val="22"/>
            <w:szCs w:val="22"/>
          </w:rPr>
          <w:tab/>
        </w:r>
        <w:r w:rsidRPr="00D822F7" w:rsidDel="00AF7DCA">
          <w:rPr>
            <w:sz w:val="22"/>
            <w:szCs w:val="22"/>
          </w:rPr>
          <w:delText>That the election of the pastor shall be made unanimous;</w:delText>
        </w:r>
      </w:del>
    </w:p>
    <w:p w:rsidR="00ED63B2" w:rsidRPr="00D822F7" w:rsidDel="00AF7DCA" w:rsidRDefault="00ED63B2" w:rsidP="00ED63B2">
      <w:pPr>
        <w:ind w:left="720" w:right="360" w:hanging="360"/>
        <w:jc w:val="both"/>
        <w:rPr>
          <w:del w:id="963" w:author="Kurtis Schultz" w:date="2015-11-17T10:45:00Z"/>
          <w:sz w:val="22"/>
          <w:szCs w:val="22"/>
        </w:rPr>
      </w:pPr>
    </w:p>
    <w:p w:rsidR="00ED63B2" w:rsidRPr="00D822F7" w:rsidDel="00AF7DCA" w:rsidRDefault="00ED63B2" w:rsidP="00ED63B2">
      <w:pPr>
        <w:ind w:left="720" w:right="360" w:hanging="360"/>
        <w:jc w:val="both"/>
        <w:rPr>
          <w:del w:id="964" w:author="Kurtis Schultz" w:date="2015-11-17T10:45:00Z"/>
          <w:sz w:val="22"/>
          <w:szCs w:val="22"/>
        </w:rPr>
      </w:pPr>
      <w:del w:id="965" w:author="Kurtis Schultz" w:date="2015-11-17T10:45:00Z">
        <w:r w:rsidDel="00AF7DCA">
          <w:rPr>
            <w:sz w:val="22"/>
            <w:szCs w:val="22"/>
          </w:rPr>
          <w:delText>14.</w:delText>
        </w:r>
        <w:r w:rsidDel="00AF7DCA">
          <w:rPr>
            <w:sz w:val="22"/>
            <w:szCs w:val="22"/>
          </w:rPr>
          <w:tab/>
          <w:delText>That the c</w:delText>
        </w:r>
        <w:r w:rsidRPr="00D822F7" w:rsidDel="00AF7DCA">
          <w:rPr>
            <w:sz w:val="22"/>
            <w:szCs w:val="22"/>
          </w:rPr>
          <w:delText xml:space="preserve">ircuit </w:delText>
        </w:r>
        <w:r w:rsidDel="00AF7DCA">
          <w:rPr>
            <w:sz w:val="22"/>
            <w:szCs w:val="22"/>
          </w:rPr>
          <w:delText>visitor</w:delText>
        </w:r>
        <w:r w:rsidRPr="00D822F7" w:rsidDel="00AF7DCA">
          <w:rPr>
            <w:sz w:val="22"/>
            <w:szCs w:val="22"/>
          </w:rPr>
          <w:delText xml:space="preserve"> notify immediately by telephone the man who is elected;</w:delText>
        </w:r>
      </w:del>
    </w:p>
    <w:p w:rsidR="00ED63B2" w:rsidRPr="00D822F7" w:rsidDel="00AF7DCA" w:rsidRDefault="00ED63B2" w:rsidP="00ED63B2">
      <w:pPr>
        <w:ind w:left="720" w:right="360" w:hanging="360"/>
        <w:jc w:val="both"/>
        <w:rPr>
          <w:del w:id="966" w:author="Kurtis Schultz" w:date="2015-11-17T10:45:00Z"/>
          <w:sz w:val="22"/>
          <w:szCs w:val="22"/>
        </w:rPr>
      </w:pPr>
    </w:p>
    <w:p w:rsidR="00ED63B2" w:rsidRPr="00D822F7" w:rsidDel="00AF7DCA" w:rsidRDefault="00ED63B2" w:rsidP="00ED63B2">
      <w:pPr>
        <w:ind w:left="720" w:right="360" w:hanging="360"/>
        <w:jc w:val="both"/>
        <w:rPr>
          <w:del w:id="967" w:author="Kurtis Schultz" w:date="2015-11-17T10:45:00Z"/>
          <w:sz w:val="22"/>
          <w:szCs w:val="22"/>
        </w:rPr>
      </w:pPr>
      <w:del w:id="968" w:author="Kurtis Schultz" w:date="2015-11-17T10:45:00Z">
        <w:r w:rsidDel="00AF7DCA">
          <w:rPr>
            <w:sz w:val="22"/>
            <w:szCs w:val="22"/>
          </w:rPr>
          <w:delText>15</w:delText>
        </w:r>
        <w:r w:rsidRPr="00D822F7" w:rsidDel="00AF7DCA">
          <w:rPr>
            <w:sz w:val="22"/>
            <w:szCs w:val="22"/>
          </w:rPr>
          <w:delText>.</w:delText>
        </w:r>
        <w:r w:rsidDel="00AF7DCA">
          <w:rPr>
            <w:sz w:val="22"/>
            <w:szCs w:val="22"/>
          </w:rPr>
          <w:tab/>
        </w:r>
        <w:r w:rsidRPr="00D822F7" w:rsidDel="00AF7DCA">
          <w:rPr>
            <w:sz w:val="22"/>
            <w:szCs w:val="22"/>
          </w:rPr>
          <w:delText>That the Diploma of Vocation with the accompanying letter, wr</w:delText>
        </w:r>
        <w:r w:rsidDel="00AF7DCA">
          <w:rPr>
            <w:sz w:val="22"/>
            <w:szCs w:val="22"/>
          </w:rPr>
          <w:delText>itten in consultation with the c</w:delText>
        </w:r>
        <w:r w:rsidRPr="00D822F7" w:rsidDel="00AF7DCA">
          <w:rPr>
            <w:sz w:val="22"/>
            <w:szCs w:val="22"/>
          </w:rPr>
          <w:delText xml:space="preserve">ircuit </w:delText>
        </w:r>
        <w:r w:rsidDel="00AF7DCA">
          <w:rPr>
            <w:sz w:val="22"/>
            <w:szCs w:val="22"/>
          </w:rPr>
          <w:delText>visitor</w:delText>
        </w:r>
        <w:r w:rsidRPr="00D822F7" w:rsidDel="00AF7DCA">
          <w:rPr>
            <w:sz w:val="22"/>
            <w:szCs w:val="22"/>
          </w:rPr>
          <w:delText>,</w:delText>
        </w:r>
        <w:r w:rsidDel="00AF7DCA">
          <w:rPr>
            <w:sz w:val="22"/>
            <w:szCs w:val="22"/>
          </w:rPr>
          <w:delText xml:space="preserve"> shall be signed by the chairman of the c</w:delText>
        </w:r>
        <w:r w:rsidRPr="00D822F7" w:rsidDel="00AF7DCA">
          <w:rPr>
            <w:sz w:val="22"/>
            <w:szCs w:val="22"/>
          </w:rPr>
          <w:delText xml:space="preserve">ongregation and other officers and be mailed with a copy of the constitution, bylaws and other appropriate materials, by certified or signature confirmation mail </w:delText>
        </w:r>
        <w:r w:rsidRPr="00D822F7" w:rsidDel="00AF7DCA">
          <w:rPr>
            <w:sz w:val="22"/>
            <w:szCs w:val="22"/>
            <w:u w:val="single"/>
          </w:rPr>
          <w:delText>as soon as possible</w:delText>
        </w:r>
        <w:r w:rsidRPr="00D822F7" w:rsidDel="00AF7DCA">
          <w:rPr>
            <w:sz w:val="22"/>
            <w:szCs w:val="22"/>
          </w:rPr>
          <w:delText>;</w:delText>
        </w:r>
      </w:del>
    </w:p>
    <w:p w:rsidR="00ED63B2" w:rsidRPr="00D822F7" w:rsidDel="00AF7DCA" w:rsidRDefault="00ED63B2" w:rsidP="00ED63B2">
      <w:pPr>
        <w:ind w:left="720" w:right="360" w:hanging="360"/>
        <w:jc w:val="both"/>
        <w:rPr>
          <w:del w:id="969" w:author="Kurtis Schultz" w:date="2015-11-17T10:45:00Z"/>
          <w:sz w:val="22"/>
          <w:szCs w:val="22"/>
        </w:rPr>
      </w:pPr>
    </w:p>
    <w:p w:rsidR="00ED63B2" w:rsidRPr="00D822F7" w:rsidDel="00AF7DCA" w:rsidRDefault="00ED63B2" w:rsidP="00ED63B2">
      <w:pPr>
        <w:ind w:left="720" w:right="360" w:hanging="360"/>
        <w:jc w:val="both"/>
        <w:rPr>
          <w:del w:id="970" w:author="Kurtis Schultz" w:date="2015-11-17T10:45:00Z"/>
          <w:sz w:val="22"/>
          <w:szCs w:val="22"/>
        </w:rPr>
      </w:pPr>
      <w:del w:id="971" w:author="Kurtis Schultz" w:date="2015-11-17T10:45:00Z">
        <w:r w:rsidDel="00AF7DCA">
          <w:rPr>
            <w:sz w:val="22"/>
            <w:szCs w:val="22"/>
          </w:rPr>
          <w:delText>16</w:delText>
        </w:r>
        <w:r w:rsidRPr="00D822F7" w:rsidDel="00AF7DCA">
          <w:rPr>
            <w:sz w:val="22"/>
            <w:szCs w:val="22"/>
          </w:rPr>
          <w:delText>.</w:delText>
        </w:r>
        <w:r w:rsidDel="00AF7DCA">
          <w:rPr>
            <w:sz w:val="22"/>
            <w:szCs w:val="22"/>
          </w:rPr>
          <w:tab/>
        </w:r>
        <w:r w:rsidRPr="00D822F7" w:rsidDel="00AF7DCA">
          <w:rPr>
            <w:sz w:val="22"/>
            <w:szCs w:val="22"/>
          </w:rPr>
          <w:delText>That a letter from the congrega</w:delText>
        </w:r>
        <w:r w:rsidDel="00AF7DCA">
          <w:rPr>
            <w:sz w:val="22"/>
            <w:szCs w:val="22"/>
          </w:rPr>
          <w:delText>tion shall be forwarded to the p</w:delText>
        </w:r>
        <w:r w:rsidRPr="00D822F7" w:rsidDel="00AF7DCA">
          <w:rPr>
            <w:sz w:val="22"/>
            <w:szCs w:val="22"/>
          </w:rPr>
          <w:delText>astor-elect's congr</w:delText>
        </w:r>
        <w:r w:rsidDel="00AF7DCA">
          <w:rPr>
            <w:sz w:val="22"/>
            <w:szCs w:val="22"/>
          </w:rPr>
          <w:delText>egation, informing it that its p</w:delText>
        </w:r>
        <w:r w:rsidRPr="00D822F7" w:rsidDel="00AF7DCA">
          <w:rPr>
            <w:sz w:val="22"/>
            <w:szCs w:val="22"/>
          </w:rPr>
          <w:delText xml:space="preserve">astor is being </w:delText>
        </w:r>
        <w:r w:rsidDel="00AF7DCA">
          <w:rPr>
            <w:sz w:val="22"/>
            <w:szCs w:val="22"/>
          </w:rPr>
          <w:delText>call</w:delText>
        </w:r>
        <w:r w:rsidRPr="00D822F7" w:rsidDel="00AF7DCA">
          <w:rPr>
            <w:sz w:val="22"/>
            <w:szCs w:val="22"/>
          </w:rPr>
          <w:delText>ed, and soliciting its prayers for guidance on this important matter;</w:delText>
        </w:r>
      </w:del>
    </w:p>
    <w:p w:rsidR="00ED63B2" w:rsidRPr="00D822F7" w:rsidDel="00AF7DCA" w:rsidRDefault="00ED63B2" w:rsidP="00ED63B2">
      <w:pPr>
        <w:ind w:left="720" w:right="360" w:hanging="360"/>
        <w:jc w:val="both"/>
        <w:rPr>
          <w:del w:id="972" w:author="Kurtis Schultz" w:date="2015-11-17T10:45:00Z"/>
          <w:sz w:val="22"/>
          <w:szCs w:val="22"/>
        </w:rPr>
      </w:pPr>
    </w:p>
    <w:p w:rsidR="00ED63B2" w:rsidRPr="00D822F7" w:rsidDel="00AF7DCA" w:rsidRDefault="00ED63B2" w:rsidP="00ED63B2">
      <w:pPr>
        <w:ind w:left="720" w:right="360" w:hanging="360"/>
        <w:jc w:val="both"/>
        <w:rPr>
          <w:del w:id="973" w:author="Kurtis Schultz" w:date="2015-11-17T10:45:00Z"/>
          <w:sz w:val="22"/>
          <w:szCs w:val="22"/>
        </w:rPr>
      </w:pPr>
      <w:del w:id="974" w:author="Kurtis Schultz" w:date="2015-11-17T10:45:00Z">
        <w:r w:rsidDel="00AF7DCA">
          <w:rPr>
            <w:sz w:val="22"/>
            <w:szCs w:val="22"/>
          </w:rPr>
          <w:delText>17.</w:delText>
        </w:r>
        <w:r w:rsidDel="00AF7DCA">
          <w:rPr>
            <w:sz w:val="22"/>
            <w:szCs w:val="22"/>
          </w:rPr>
          <w:tab/>
          <w:delText>That the c</w:delText>
        </w:r>
        <w:r w:rsidRPr="00D822F7" w:rsidDel="00AF7DCA">
          <w:rPr>
            <w:sz w:val="22"/>
            <w:szCs w:val="22"/>
          </w:rPr>
          <w:delText xml:space="preserve">ircuit </w:delText>
        </w:r>
        <w:r w:rsidDel="00AF7DCA">
          <w:rPr>
            <w:sz w:val="22"/>
            <w:szCs w:val="22"/>
          </w:rPr>
          <w:delText>visitor</w:delText>
        </w:r>
        <w:r w:rsidRPr="00D822F7" w:rsidDel="00AF7DCA">
          <w:rPr>
            <w:sz w:val="22"/>
            <w:szCs w:val="22"/>
          </w:rPr>
          <w:delText xml:space="preserve"> shall notify the </w:delText>
        </w:r>
        <w:r w:rsidDel="00AF7DCA">
          <w:rPr>
            <w:sz w:val="22"/>
            <w:szCs w:val="22"/>
          </w:rPr>
          <w:delText>district p</w:delText>
        </w:r>
        <w:r w:rsidRPr="00D822F7" w:rsidDel="00AF7DCA">
          <w:rPr>
            <w:sz w:val="22"/>
            <w:szCs w:val="22"/>
          </w:rPr>
          <w:delText xml:space="preserve">resident immediately of the name of the pastor who has been elected; also when he has accepted or declined the </w:delText>
        </w:r>
        <w:r w:rsidDel="00AF7DCA">
          <w:rPr>
            <w:sz w:val="22"/>
            <w:szCs w:val="22"/>
          </w:rPr>
          <w:delText>call</w:delText>
        </w:r>
        <w:r w:rsidRPr="00D822F7" w:rsidDel="00AF7DCA">
          <w:rPr>
            <w:sz w:val="22"/>
            <w:szCs w:val="22"/>
          </w:rPr>
          <w:delText xml:space="preserve">; he is also responsible for providing the </w:delText>
        </w:r>
        <w:r w:rsidDel="00AF7DCA">
          <w:rPr>
            <w:sz w:val="22"/>
            <w:szCs w:val="22"/>
          </w:rPr>
          <w:delText>district p</w:delText>
        </w:r>
        <w:r w:rsidRPr="00D822F7" w:rsidDel="00AF7DCA">
          <w:rPr>
            <w:sz w:val="22"/>
            <w:szCs w:val="22"/>
          </w:rPr>
          <w:delText xml:space="preserve">resident with a copy of the </w:delText>
        </w:r>
        <w:r w:rsidDel="00AF7DCA">
          <w:rPr>
            <w:sz w:val="22"/>
            <w:szCs w:val="22"/>
          </w:rPr>
          <w:delText>call</w:delText>
        </w:r>
        <w:r w:rsidRPr="00D822F7" w:rsidDel="00AF7DCA">
          <w:rPr>
            <w:sz w:val="22"/>
            <w:szCs w:val="22"/>
          </w:rPr>
          <w:delText xml:space="preserve"> document sent to the pastor;</w:delText>
        </w:r>
      </w:del>
    </w:p>
    <w:p w:rsidR="00ED63B2" w:rsidRPr="00D822F7" w:rsidDel="00AF7DCA" w:rsidRDefault="00ED63B2" w:rsidP="00ED63B2">
      <w:pPr>
        <w:ind w:left="720" w:right="360" w:hanging="360"/>
        <w:jc w:val="both"/>
        <w:rPr>
          <w:del w:id="975" w:author="Kurtis Schultz" w:date="2015-11-17T10:45:00Z"/>
          <w:sz w:val="22"/>
          <w:szCs w:val="22"/>
        </w:rPr>
      </w:pPr>
    </w:p>
    <w:p w:rsidR="00ED63B2" w:rsidRPr="00D822F7" w:rsidDel="00AF7DCA" w:rsidRDefault="00ED63B2" w:rsidP="00ED63B2">
      <w:pPr>
        <w:ind w:left="720" w:right="360" w:hanging="360"/>
        <w:jc w:val="both"/>
        <w:rPr>
          <w:del w:id="976" w:author="Kurtis Schultz" w:date="2015-11-17T10:45:00Z"/>
          <w:sz w:val="22"/>
          <w:szCs w:val="22"/>
        </w:rPr>
      </w:pPr>
      <w:del w:id="977" w:author="Kurtis Schultz" w:date="2015-11-17T10:45:00Z">
        <w:r w:rsidDel="00AF7DCA">
          <w:rPr>
            <w:sz w:val="22"/>
            <w:szCs w:val="22"/>
          </w:rPr>
          <w:delText>18</w:delText>
        </w:r>
        <w:r w:rsidRPr="00D822F7" w:rsidDel="00AF7DCA">
          <w:rPr>
            <w:sz w:val="22"/>
            <w:szCs w:val="22"/>
          </w:rPr>
          <w:delText>.</w:delText>
        </w:r>
        <w:r w:rsidDel="00AF7DCA">
          <w:rPr>
            <w:sz w:val="22"/>
            <w:szCs w:val="22"/>
          </w:rPr>
          <w:tab/>
        </w:r>
        <w:r w:rsidRPr="00D822F7" w:rsidDel="00AF7DCA">
          <w:rPr>
            <w:sz w:val="22"/>
            <w:szCs w:val="22"/>
          </w:rPr>
          <w:delText xml:space="preserve">That the congregation shall be notified who the pastor-elect is, and prayers shall be offered in public worship services, asking the Holy Spirit to guide the pastor-elect in his decision about the </w:delText>
        </w:r>
        <w:r w:rsidDel="00AF7DCA">
          <w:rPr>
            <w:sz w:val="22"/>
            <w:szCs w:val="22"/>
          </w:rPr>
          <w:delText>call</w:delText>
        </w:r>
        <w:r w:rsidRPr="00D822F7" w:rsidDel="00AF7DCA">
          <w:rPr>
            <w:sz w:val="22"/>
            <w:szCs w:val="22"/>
          </w:rPr>
          <w:delText>;</w:delText>
        </w:r>
      </w:del>
    </w:p>
    <w:p w:rsidR="00ED63B2" w:rsidRPr="00D822F7" w:rsidDel="00AF7DCA" w:rsidRDefault="00ED63B2" w:rsidP="00ED63B2">
      <w:pPr>
        <w:ind w:left="720" w:right="360" w:hanging="360"/>
        <w:jc w:val="both"/>
        <w:rPr>
          <w:del w:id="978" w:author="Kurtis Schultz" w:date="2015-11-17T10:45:00Z"/>
          <w:sz w:val="22"/>
          <w:szCs w:val="22"/>
        </w:rPr>
      </w:pPr>
    </w:p>
    <w:p w:rsidR="00ED63B2" w:rsidRPr="00D822F7" w:rsidDel="00AF7DCA" w:rsidRDefault="00ED63B2" w:rsidP="00ED63B2">
      <w:pPr>
        <w:ind w:left="720" w:right="360" w:hanging="360"/>
        <w:jc w:val="both"/>
        <w:rPr>
          <w:del w:id="979" w:author="Kurtis Schultz" w:date="2015-11-17T10:45:00Z"/>
          <w:sz w:val="22"/>
          <w:szCs w:val="22"/>
        </w:rPr>
      </w:pPr>
      <w:del w:id="980" w:author="Kurtis Schultz" w:date="2015-11-17T10:45:00Z">
        <w:r w:rsidDel="00AF7DCA">
          <w:rPr>
            <w:sz w:val="22"/>
            <w:szCs w:val="22"/>
          </w:rPr>
          <w:delText>19</w:delText>
        </w:r>
        <w:r w:rsidRPr="00D822F7" w:rsidDel="00AF7DCA">
          <w:rPr>
            <w:sz w:val="22"/>
            <w:szCs w:val="22"/>
          </w:rPr>
          <w:delText>.</w:delText>
        </w:r>
        <w:r w:rsidDel="00AF7DCA">
          <w:rPr>
            <w:sz w:val="22"/>
            <w:szCs w:val="22"/>
          </w:rPr>
          <w:tab/>
        </w:r>
        <w:r w:rsidRPr="00D822F7" w:rsidDel="00AF7DCA">
          <w:rPr>
            <w:sz w:val="22"/>
            <w:szCs w:val="22"/>
          </w:rPr>
          <w:delText xml:space="preserve">That if it is necessary to determine if candidates on the </w:delText>
        </w:r>
        <w:r w:rsidDel="00AF7DCA">
          <w:rPr>
            <w:sz w:val="22"/>
            <w:szCs w:val="22"/>
          </w:rPr>
          <w:delText>call</w:delText>
        </w:r>
        <w:r w:rsidRPr="00D822F7" w:rsidDel="00AF7DCA">
          <w:rPr>
            <w:sz w:val="22"/>
            <w:szCs w:val="22"/>
          </w:rPr>
          <w:delText xml:space="preserve"> list are still available for a </w:delText>
        </w:r>
        <w:r w:rsidDel="00AF7DCA">
          <w:rPr>
            <w:sz w:val="22"/>
            <w:szCs w:val="22"/>
          </w:rPr>
          <w:delText>call</w:delText>
        </w:r>
        <w:r w:rsidRPr="00D822F7" w:rsidDel="00AF7DCA">
          <w:rPr>
            <w:sz w:val="22"/>
            <w:szCs w:val="22"/>
          </w:rPr>
          <w:delText xml:space="preserve">, the </w:delText>
        </w:r>
        <w:r w:rsidDel="00AF7DCA">
          <w:rPr>
            <w:sz w:val="22"/>
            <w:szCs w:val="22"/>
          </w:rPr>
          <w:delText>c</w:delText>
        </w:r>
        <w:r w:rsidRPr="00D822F7" w:rsidDel="00AF7DCA">
          <w:rPr>
            <w:sz w:val="22"/>
            <w:szCs w:val="22"/>
          </w:rPr>
          <w:delText xml:space="preserve">ircuit </w:delText>
        </w:r>
        <w:r w:rsidDel="00AF7DCA">
          <w:rPr>
            <w:sz w:val="22"/>
            <w:szCs w:val="22"/>
          </w:rPr>
          <w:delText>visitor</w:delText>
        </w:r>
        <w:r w:rsidRPr="00D822F7" w:rsidDel="00AF7DCA">
          <w:rPr>
            <w:sz w:val="22"/>
            <w:szCs w:val="22"/>
          </w:rPr>
          <w:delText xml:space="preserve"> shall ask the </w:delText>
        </w:r>
        <w:r w:rsidDel="00AF7DCA">
          <w:rPr>
            <w:sz w:val="22"/>
            <w:szCs w:val="22"/>
          </w:rPr>
          <w:delText>district p</w:delText>
        </w:r>
        <w:r w:rsidRPr="00D822F7" w:rsidDel="00AF7DCA">
          <w:rPr>
            <w:sz w:val="22"/>
            <w:szCs w:val="22"/>
          </w:rPr>
          <w:delText xml:space="preserve">resident to seek this information before a subsequent </w:delText>
        </w:r>
        <w:r w:rsidDel="00AF7DCA">
          <w:rPr>
            <w:sz w:val="22"/>
            <w:szCs w:val="22"/>
          </w:rPr>
          <w:delText>call m</w:delText>
        </w:r>
        <w:r w:rsidRPr="00D822F7" w:rsidDel="00AF7DCA">
          <w:rPr>
            <w:sz w:val="22"/>
            <w:szCs w:val="22"/>
          </w:rPr>
          <w:delText>eeting;</w:delText>
        </w:r>
      </w:del>
    </w:p>
    <w:p w:rsidR="00ED63B2" w:rsidRPr="00D822F7" w:rsidDel="00AF7DCA" w:rsidRDefault="00ED63B2" w:rsidP="00ED63B2">
      <w:pPr>
        <w:ind w:left="720" w:right="360" w:hanging="360"/>
        <w:jc w:val="both"/>
        <w:rPr>
          <w:del w:id="981" w:author="Kurtis Schultz" w:date="2015-11-17T10:45:00Z"/>
          <w:sz w:val="22"/>
          <w:szCs w:val="22"/>
        </w:rPr>
      </w:pPr>
    </w:p>
    <w:p w:rsidR="00ED63B2" w:rsidRPr="00D822F7" w:rsidDel="00AF7DCA" w:rsidRDefault="00ED63B2" w:rsidP="00ED63B2">
      <w:pPr>
        <w:ind w:left="720" w:right="360" w:hanging="360"/>
        <w:jc w:val="both"/>
        <w:rPr>
          <w:del w:id="982" w:author="Kurtis Schultz" w:date="2015-11-17T10:45:00Z"/>
          <w:sz w:val="22"/>
          <w:szCs w:val="22"/>
        </w:rPr>
      </w:pPr>
      <w:del w:id="983" w:author="Kurtis Schultz" w:date="2015-11-17T10:45:00Z">
        <w:r w:rsidDel="00AF7DCA">
          <w:rPr>
            <w:sz w:val="22"/>
            <w:szCs w:val="22"/>
          </w:rPr>
          <w:delText>20</w:delText>
        </w:r>
        <w:r w:rsidRPr="00D822F7" w:rsidDel="00AF7DCA">
          <w:rPr>
            <w:sz w:val="22"/>
            <w:szCs w:val="22"/>
          </w:rPr>
          <w:delText>.</w:delText>
        </w:r>
        <w:r w:rsidDel="00AF7DCA">
          <w:rPr>
            <w:sz w:val="22"/>
            <w:szCs w:val="22"/>
          </w:rPr>
          <w:tab/>
        </w:r>
        <w:r w:rsidRPr="00D822F7" w:rsidDel="00AF7DCA">
          <w:rPr>
            <w:sz w:val="22"/>
            <w:szCs w:val="22"/>
          </w:rPr>
          <w:delText xml:space="preserve">Upon the acceptance of a </w:delText>
        </w:r>
        <w:r w:rsidDel="00AF7DCA">
          <w:rPr>
            <w:sz w:val="22"/>
            <w:szCs w:val="22"/>
          </w:rPr>
          <w:delText>call</w:delText>
        </w:r>
        <w:r w:rsidRPr="00D822F7" w:rsidDel="00AF7DCA">
          <w:rPr>
            <w:sz w:val="22"/>
            <w:szCs w:val="22"/>
          </w:rPr>
          <w:delText xml:space="preserve">, the installation of the pastor-elect needs to be authorized by the </w:delText>
        </w:r>
        <w:r w:rsidDel="00AF7DCA">
          <w:rPr>
            <w:sz w:val="22"/>
            <w:szCs w:val="22"/>
          </w:rPr>
          <w:delText>district p</w:delText>
        </w:r>
        <w:r w:rsidRPr="00D822F7" w:rsidDel="00AF7DCA">
          <w:rPr>
            <w:sz w:val="22"/>
            <w:szCs w:val="22"/>
          </w:rPr>
          <w:delText xml:space="preserve">resident.  </w:delText>
        </w:r>
        <w:r w:rsidDel="00AF7DCA">
          <w:rPr>
            <w:sz w:val="22"/>
            <w:szCs w:val="22"/>
          </w:rPr>
          <w:delText>The c</w:delText>
        </w:r>
        <w:r w:rsidRPr="00D822F7" w:rsidDel="00AF7DCA">
          <w:rPr>
            <w:sz w:val="22"/>
            <w:szCs w:val="22"/>
          </w:rPr>
          <w:delText xml:space="preserve">ircuit </w:delText>
        </w:r>
        <w:r w:rsidDel="00AF7DCA">
          <w:rPr>
            <w:sz w:val="22"/>
            <w:szCs w:val="22"/>
          </w:rPr>
          <w:delText>visitor</w:delText>
        </w:r>
        <w:r w:rsidRPr="00D822F7" w:rsidDel="00AF7DCA">
          <w:rPr>
            <w:sz w:val="22"/>
            <w:szCs w:val="22"/>
          </w:rPr>
          <w:delText xml:space="preserve"> should be consulted regarding the installation service.  The con</w:delText>
        </w:r>
        <w:r w:rsidDel="00AF7DCA">
          <w:rPr>
            <w:sz w:val="22"/>
            <w:szCs w:val="22"/>
          </w:rPr>
          <w:delText>gregation should reimburse the c</w:delText>
        </w:r>
        <w:r w:rsidRPr="00D822F7" w:rsidDel="00AF7DCA">
          <w:rPr>
            <w:sz w:val="22"/>
            <w:szCs w:val="22"/>
          </w:rPr>
          <w:delText xml:space="preserve">ircuit </w:delText>
        </w:r>
        <w:r w:rsidDel="00AF7DCA">
          <w:rPr>
            <w:sz w:val="22"/>
            <w:szCs w:val="22"/>
          </w:rPr>
          <w:delText>visitor and/or the vice p</w:delText>
        </w:r>
        <w:r w:rsidRPr="00D822F7" w:rsidDel="00AF7DCA">
          <w:rPr>
            <w:sz w:val="22"/>
            <w:szCs w:val="22"/>
          </w:rPr>
          <w:delText>resident for any expenses they incur associated with the installation.  The con</w:delText>
        </w:r>
        <w:r w:rsidDel="00AF7DCA">
          <w:rPr>
            <w:sz w:val="22"/>
            <w:szCs w:val="22"/>
          </w:rPr>
          <w:delText>gregation should also give the c</w:delText>
        </w:r>
        <w:r w:rsidRPr="00D822F7" w:rsidDel="00AF7DCA">
          <w:rPr>
            <w:sz w:val="22"/>
            <w:szCs w:val="22"/>
          </w:rPr>
          <w:delText xml:space="preserve">ircuit </w:delText>
        </w:r>
        <w:r w:rsidDel="00AF7DCA">
          <w:rPr>
            <w:sz w:val="22"/>
            <w:szCs w:val="22"/>
          </w:rPr>
          <w:delText>visitor or vice p</w:delText>
        </w:r>
        <w:r w:rsidRPr="00D822F7" w:rsidDel="00AF7DCA">
          <w:rPr>
            <w:sz w:val="22"/>
            <w:szCs w:val="22"/>
          </w:rPr>
          <w:delText>resident an honorarium if they are asked to preach for the installation.</w:delText>
        </w:r>
      </w:del>
    </w:p>
    <w:p w:rsidR="00ED63B2" w:rsidRPr="00D822F7" w:rsidDel="00AF7DCA" w:rsidRDefault="00ED63B2" w:rsidP="00ED63B2">
      <w:pPr>
        <w:ind w:left="720" w:right="360" w:hanging="360"/>
        <w:jc w:val="both"/>
        <w:rPr>
          <w:del w:id="984" w:author="Kurtis Schultz" w:date="2015-11-17T10:45:00Z"/>
          <w:sz w:val="22"/>
          <w:szCs w:val="22"/>
        </w:rPr>
      </w:pPr>
    </w:p>
    <w:p w:rsidR="00ED63B2" w:rsidRPr="00D822F7" w:rsidDel="00AF7DCA" w:rsidRDefault="00ED63B2" w:rsidP="00ED63B2">
      <w:pPr>
        <w:ind w:left="720" w:hanging="720"/>
        <w:jc w:val="both"/>
        <w:rPr>
          <w:del w:id="985" w:author="Kurtis Schultz" w:date="2015-11-17T10:45:00Z"/>
          <w:sz w:val="22"/>
          <w:szCs w:val="22"/>
        </w:rPr>
      </w:pPr>
      <w:del w:id="986" w:author="Kurtis Schultz" w:date="2015-11-17T10:45:00Z">
        <w:r w:rsidDel="00AF7DCA">
          <w:rPr>
            <w:sz w:val="22"/>
            <w:szCs w:val="22"/>
          </w:rPr>
          <w:delText>Note:</w:delText>
        </w:r>
        <w:r w:rsidDel="00AF7DCA">
          <w:rPr>
            <w:sz w:val="22"/>
            <w:szCs w:val="22"/>
          </w:rPr>
          <w:tab/>
          <w:delText>Unless the c</w:delText>
        </w:r>
        <w:r w:rsidRPr="00D822F7" w:rsidDel="00AF7DCA">
          <w:rPr>
            <w:sz w:val="22"/>
            <w:szCs w:val="22"/>
          </w:rPr>
          <w:delText xml:space="preserve">onstitution specifies otherwise, the </w:delText>
        </w:r>
        <w:r w:rsidDel="00AF7DCA">
          <w:rPr>
            <w:sz w:val="22"/>
            <w:szCs w:val="22"/>
          </w:rPr>
          <w:delText>call c</w:delText>
        </w:r>
        <w:r w:rsidRPr="00D822F7" w:rsidDel="00AF7DCA">
          <w:rPr>
            <w:sz w:val="22"/>
            <w:szCs w:val="22"/>
          </w:rPr>
          <w:delText>ommittee no</w:delText>
        </w:r>
        <w:r w:rsidDel="00AF7DCA">
          <w:rPr>
            <w:sz w:val="22"/>
            <w:szCs w:val="22"/>
          </w:rPr>
          <w:delText>rmally would be made up of the chairman, secretary, and board of e</w:delText>
        </w:r>
        <w:r w:rsidRPr="00D822F7" w:rsidDel="00AF7DCA">
          <w:rPr>
            <w:sz w:val="22"/>
            <w:szCs w:val="22"/>
          </w:rPr>
          <w:delText xml:space="preserve">lders.  </w:delText>
        </w:r>
        <w:r w:rsidDel="00AF7DCA">
          <w:rPr>
            <w:sz w:val="22"/>
            <w:szCs w:val="22"/>
          </w:rPr>
          <w:delText>If the congregation operates a Christian day school, the p</w:delText>
        </w:r>
        <w:r w:rsidRPr="00D822F7" w:rsidDel="00AF7DCA">
          <w:rPr>
            <w:sz w:val="22"/>
            <w:szCs w:val="22"/>
          </w:rPr>
          <w:delText xml:space="preserve">rincipal or his/her representative should also be included on the </w:delText>
        </w:r>
        <w:r w:rsidDel="00AF7DCA">
          <w:rPr>
            <w:sz w:val="22"/>
            <w:szCs w:val="22"/>
          </w:rPr>
          <w:delText>call c</w:delText>
        </w:r>
        <w:r w:rsidRPr="00D822F7" w:rsidDel="00AF7DCA">
          <w:rPr>
            <w:sz w:val="22"/>
            <w:szCs w:val="22"/>
          </w:rPr>
          <w:delText>ommittee.</w:delText>
        </w:r>
      </w:del>
    </w:p>
    <w:p w:rsidR="00476283" w:rsidDel="00AF7DCA" w:rsidRDefault="00476283" w:rsidP="00ED63B2">
      <w:pPr>
        <w:rPr>
          <w:del w:id="987" w:author="Kurtis Schultz" w:date="2015-11-17T10:46:00Z"/>
          <w:b/>
          <w:bCs/>
        </w:rPr>
      </w:pPr>
    </w:p>
    <w:p w:rsidR="00476283" w:rsidDel="00AF7DCA" w:rsidRDefault="00476283" w:rsidP="00ED63B2">
      <w:pPr>
        <w:rPr>
          <w:del w:id="988" w:author="Kurtis Schultz" w:date="2015-11-17T10:46:00Z"/>
          <w:b/>
          <w:bCs/>
        </w:rPr>
      </w:pPr>
    </w:p>
    <w:p w:rsidR="00476283" w:rsidRPr="00476283" w:rsidDel="00AF7DCA" w:rsidRDefault="00243141" w:rsidP="00AF7DCA">
      <w:pPr>
        <w:rPr>
          <w:del w:id="989" w:author="Kurtis Schultz" w:date="2015-11-17T10:46:00Z"/>
          <w:bCs/>
          <w:sz w:val="22"/>
          <w:szCs w:val="22"/>
        </w:rPr>
        <w:pPrChange w:id="990" w:author="Kurtis Schultz" w:date="2015-11-17T10:46:00Z">
          <w:pPr>
            <w:ind w:left="720" w:hanging="720"/>
            <w:jc w:val="right"/>
          </w:pPr>
        </w:pPrChange>
      </w:pPr>
      <w:del w:id="991" w:author="Kurtis Schultz" w:date="2015-11-17T10:46:00Z">
        <w:r w:rsidDel="00AF7DCA">
          <w:rPr>
            <w:bCs/>
            <w:sz w:val="22"/>
            <w:szCs w:val="22"/>
          </w:rPr>
          <w:delText>Reviewed April 2015</w:delText>
        </w:r>
      </w:del>
    </w:p>
    <w:p w:rsidR="00CE3C4D" w:rsidDel="00AF7DCA" w:rsidRDefault="00CE3C4D" w:rsidP="00AF7DCA">
      <w:pPr>
        <w:rPr>
          <w:del w:id="992" w:author="Kurtis Schultz" w:date="2015-11-17T10:46:00Z"/>
          <w:b/>
          <w:bCs/>
        </w:rPr>
        <w:pPrChange w:id="993" w:author="Kurtis Schultz" w:date="2015-11-17T10:46:00Z">
          <w:pPr/>
        </w:pPrChange>
      </w:pPr>
    </w:p>
    <w:p w:rsidR="00CE3C4D" w:rsidRPr="00CE3C4D" w:rsidDel="00AF7DCA" w:rsidRDefault="00CE3C4D" w:rsidP="00AF7DCA">
      <w:pPr>
        <w:rPr>
          <w:del w:id="994" w:author="Kurtis Schultz" w:date="2015-11-17T10:46:00Z"/>
          <w:b/>
          <w:sz w:val="22"/>
          <w:szCs w:val="22"/>
          <w:u w:val="single"/>
        </w:rPr>
        <w:pPrChange w:id="995" w:author="Kurtis Schultz" w:date="2015-11-17T10:46:00Z">
          <w:pPr/>
        </w:pPrChange>
      </w:pPr>
      <w:del w:id="996" w:author="Kurtis Schultz" w:date="2015-11-17T10:46:00Z">
        <w:r w:rsidRPr="00CE3C4D" w:rsidDel="00AF7DCA">
          <w:rPr>
            <w:b/>
            <w:sz w:val="22"/>
            <w:szCs w:val="22"/>
            <w:u w:val="single"/>
          </w:rPr>
          <w:delText>Supporting Materials</w:delText>
        </w:r>
      </w:del>
    </w:p>
    <w:p w:rsidR="00CE3C4D" w:rsidRPr="0056166B" w:rsidDel="00AF7DCA" w:rsidRDefault="0056166B" w:rsidP="00AF7DCA">
      <w:pPr>
        <w:rPr>
          <w:del w:id="997" w:author="Kurtis Schultz" w:date="2015-11-17T10:46:00Z"/>
          <w:sz w:val="22"/>
          <w:szCs w:val="22"/>
        </w:rPr>
        <w:pPrChange w:id="998" w:author="Kurtis Schultz" w:date="2015-11-17T10:46:00Z">
          <w:pPr>
            <w:ind w:left="360"/>
          </w:pPr>
        </w:pPrChange>
      </w:pPr>
      <w:del w:id="999" w:author="Kurtis Schultz" w:date="2015-11-17T10:46:00Z">
        <w:r w:rsidDel="00AF7DCA">
          <w:rPr>
            <w:sz w:val="22"/>
            <w:szCs w:val="22"/>
          </w:rPr>
          <w:delText>Nomination Form</w:delText>
        </w:r>
      </w:del>
    </w:p>
    <w:p w:rsidR="00C57239" w:rsidRPr="006C7063" w:rsidRDefault="0097623D" w:rsidP="00ED63B2">
      <w:pPr>
        <w:rPr>
          <w:b/>
        </w:rPr>
      </w:pPr>
      <w:del w:id="1000" w:author="Kurtis Schultz" w:date="2015-11-17T10:46:00Z">
        <w:r w:rsidDel="00AF7DCA">
          <w:rPr>
            <w:b/>
            <w:bCs/>
          </w:rPr>
          <w:br w:type="page"/>
        </w:r>
        <w:r w:rsidR="00C57239" w:rsidRPr="00476283" w:rsidDel="00AF7DCA">
          <w:rPr>
            <w:b/>
          </w:rPr>
          <w:delText>9.</w:delText>
        </w:r>
        <w:r w:rsidR="006E6962" w:rsidRPr="00476283" w:rsidDel="00AF7DCA">
          <w:rPr>
            <w:b/>
          </w:rPr>
          <w:delText>3.</w:delText>
        </w:r>
        <w:r w:rsidR="008D586E" w:rsidRPr="00476283" w:rsidDel="00AF7DCA">
          <w:rPr>
            <w:b/>
          </w:rPr>
          <w:delText>8</w:delText>
        </w:r>
        <w:r w:rsidR="006E6962" w:rsidRPr="00476283" w:rsidDel="00AF7DCA">
          <w:rPr>
            <w:b/>
          </w:rPr>
          <w:tab/>
        </w:r>
      </w:del>
      <w:r w:rsidR="00C57239" w:rsidRPr="00476283">
        <w:rPr>
          <w:b/>
        </w:rPr>
        <w:t>CONGREGATIONAL SELF STUDY</w:t>
      </w:r>
    </w:p>
    <w:p w:rsidR="00C57239" w:rsidRDefault="00C57239" w:rsidP="00C57239">
      <w:pPr>
        <w:pStyle w:val="BodyText"/>
        <w:jc w:val="right"/>
        <w:rPr>
          <w:b/>
        </w:rPr>
      </w:pPr>
    </w:p>
    <w:p w:rsidR="00C57239" w:rsidRDefault="00C57239" w:rsidP="00C57239">
      <w:pPr>
        <w:pStyle w:val="BodyText"/>
        <w:tabs>
          <w:tab w:val="left" w:pos="5400"/>
          <w:tab w:val="right" w:pos="9000"/>
        </w:tabs>
        <w:rPr>
          <w:b/>
        </w:rPr>
      </w:pPr>
      <w:r>
        <w:rPr>
          <w:b/>
        </w:rPr>
        <w:tab/>
        <w:t>Date prepared:</w:t>
      </w:r>
      <w:r>
        <w:rPr>
          <w:b/>
        </w:rPr>
        <w:tab/>
        <w:t>___________________</w:t>
      </w:r>
    </w:p>
    <w:p w:rsidR="00C57239" w:rsidRDefault="00C57239" w:rsidP="00C57239">
      <w:pPr>
        <w:pStyle w:val="BodyText"/>
        <w:tabs>
          <w:tab w:val="right" w:pos="9000"/>
        </w:tabs>
        <w:jc w:val="right"/>
        <w:rPr>
          <w:b/>
        </w:rPr>
      </w:pPr>
    </w:p>
    <w:p w:rsidR="00C57239" w:rsidRDefault="00C57239" w:rsidP="00A7274E">
      <w:pPr>
        <w:pStyle w:val="BodyText"/>
        <w:tabs>
          <w:tab w:val="right" w:pos="9000"/>
        </w:tabs>
        <w:ind w:left="540" w:hanging="540"/>
        <w:jc w:val="left"/>
        <w:rPr>
          <w:b/>
          <w:u w:val="single"/>
        </w:rPr>
      </w:pPr>
      <w:r>
        <w:rPr>
          <w:b/>
        </w:rPr>
        <w:t>I.</w:t>
      </w:r>
      <w:r w:rsidR="00A7274E">
        <w:rPr>
          <w:b/>
        </w:rPr>
        <w:tab/>
      </w:r>
      <w:r>
        <w:rPr>
          <w:b/>
          <w:u w:val="single"/>
        </w:rPr>
        <w:t>For the Record</w:t>
      </w:r>
    </w:p>
    <w:p w:rsidR="00C57239" w:rsidRDefault="00C57239" w:rsidP="00C57239">
      <w:pPr>
        <w:pStyle w:val="BodyText"/>
        <w:tabs>
          <w:tab w:val="right" w:pos="9000"/>
        </w:tabs>
        <w:jc w:val="left"/>
        <w:rPr>
          <w:b/>
          <w:u w:val="single"/>
        </w:rPr>
      </w:pPr>
    </w:p>
    <w:p w:rsidR="00C57239" w:rsidRDefault="00C57239" w:rsidP="00C57239">
      <w:pPr>
        <w:pStyle w:val="BodyText"/>
        <w:tabs>
          <w:tab w:val="left" w:pos="360"/>
          <w:tab w:val="right" w:pos="9000"/>
        </w:tabs>
        <w:spacing w:line="480" w:lineRule="auto"/>
        <w:jc w:val="left"/>
      </w:pPr>
      <w:r>
        <w:tab/>
        <w:t>Name and Location of Congregation:</w:t>
      </w:r>
      <w:r>
        <w:tab/>
        <w:t>________________________________________________</w:t>
      </w:r>
    </w:p>
    <w:p w:rsidR="00C57239" w:rsidRDefault="00C57239" w:rsidP="00C57239">
      <w:pPr>
        <w:pStyle w:val="BodyText"/>
        <w:tabs>
          <w:tab w:val="right" w:pos="9000"/>
        </w:tabs>
        <w:spacing w:line="480" w:lineRule="auto"/>
        <w:jc w:val="left"/>
      </w:pPr>
      <w:r>
        <w:tab/>
        <w:t>________________________________________________</w:t>
      </w:r>
    </w:p>
    <w:p w:rsidR="00C57239" w:rsidRDefault="00C57239" w:rsidP="00C57239">
      <w:pPr>
        <w:pStyle w:val="BodyText"/>
        <w:tabs>
          <w:tab w:val="right" w:pos="9000"/>
        </w:tabs>
        <w:spacing w:line="480" w:lineRule="auto"/>
        <w:jc w:val="left"/>
      </w:pPr>
      <w:r>
        <w:tab/>
        <w:t>________________________________________________</w:t>
      </w:r>
    </w:p>
    <w:p w:rsidR="00C57239" w:rsidRDefault="00C57239" w:rsidP="00C57239">
      <w:pPr>
        <w:pStyle w:val="BodyText"/>
        <w:tabs>
          <w:tab w:val="right" w:pos="3600"/>
          <w:tab w:val="right" w:pos="9000"/>
        </w:tabs>
        <w:spacing w:line="480" w:lineRule="auto"/>
        <w:jc w:val="left"/>
      </w:pPr>
      <w:r>
        <w:tab/>
        <w:t xml:space="preserve">E-mail Address: </w:t>
      </w:r>
      <w:r>
        <w:tab/>
        <w:t>________________________________________________</w:t>
      </w:r>
    </w:p>
    <w:p w:rsidR="00C57239" w:rsidRDefault="00C57239" w:rsidP="00C57239">
      <w:pPr>
        <w:pStyle w:val="BodyText"/>
        <w:tabs>
          <w:tab w:val="right" w:pos="3600"/>
          <w:tab w:val="right" w:pos="9000"/>
        </w:tabs>
        <w:spacing w:line="480" w:lineRule="auto"/>
        <w:jc w:val="left"/>
      </w:pPr>
      <w:r>
        <w:tab/>
        <w:t>Website:</w:t>
      </w:r>
      <w:r>
        <w:tab/>
        <w:t>________________________________________________</w:t>
      </w:r>
    </w:p>
    <w:p w:rsidR="00C57239" w:rsidRDefault="00C57239" w:rsidP="00C57239">
      <w:pPr>
        <w:pStyle w:val="BodyText"/>
        <w:tabs>
          <w:tab w:val="right" w:pos="3600"/>
          <w:tab w:val="right" w:pos="9000"/>
        </w:tabs>
        <w:spacing w:line="480" w:lineRule="auto"/>
        <w:jc w:val="left"/>
      </w:pPr>
      <w:r>
        <w:tab/>
        <w:t>Social Media Address:</w:t>
      </w:r>
      <w:r>
        <w:tab/>
        <w:t>________________________________________________</w:t>
      </w:r>
    </w:p>
    <w:p w:rsidR="00C57239" w:rsidRDefault="00C57239" w:rsidP="00C57239">
      <w:pPr>
        <w:pStyle w:val="BodyText"/>
        <w:tabs>
          <w:tab w:val="right" w:pos="3600"/>
          <w:tab w:val="right" w:pos="9000"/>
        </w:tabs>
        <w:spacing w:line="360" w:lineRule="auto"/>
        <w:jc w:val="left"/>
      </w:pPr>
    </w:p>
    <w:p w:rsidR="00C57239" w:rsidRDefault="00C57239" w:rsidP="00C57239">
      <w:pPr>
        <w:pStyle w:val="BodyText"/>
        <w:tabs>
          <w:tab w:val="right" w:pos="3600"/>
          <w:tab w:val="right" w:pos="9000"/>
        </w:tabs>
        <w:spacing w:line="480" w:lineRule="auto"/>
        <w:jc w:val="left"/>
      </w:pPr>
      <w:r>
        <w:tab/>
        <w:t>Circuit Counselor:</w:t>
      </w:r>
      <w:r>
        <w:tab/>
        <w:t>________________________________________________</w:t>
      </w:r>
    </w:p>
    <w:p w:rsidR="00C57239" w:rsidRDefault="00C57239" w:rsidP="00C57239">
      <w:pPr>
        <w:pStyle w:val="BodyText"/>
        <w:tabs>
          <w:tab w:val="right" w:pos="3600"/>
          <w:tab w:val="right" w:pos="9000"/>
        </w:tabs>
        <w:spacing w:line="480" w:lineRule="auto"/>
        <w:jc w:val="left"/>
      </w:pPr>
      <w:r>
        <w:tab/>
        <w:t>Address:</w:t>
      </w:r>
      <w:r>
        <w:tab/>
        <w:t>________________________________________________</w:t>
      </w:r>
    </w:p>
    <w:p w:rsidR="00C57239" w:rsidRDefault="00C57239" w:rsidP="00C57239">
      <w:pPr>
        <w:pStyle w:val="BodyText"/>
        <w:tabs>
          <w:tab w:val="right" w:pos="3600"/>
          <w:tab w:val="right" w:pos="9000"/>
        </w:tabs>
        <w:spacing w:line="480" w:lineRule="auto"/>
        <w:jc w:val="left"/>
      </w:pPr>
      <w:r>
        <w:tab/>
        <w:t>Phone:</w:t>
      </w:r>
      <w:r>
        <w:tab/>
        <w:t>________________________________________________</w:t>
      </w:r>
    </w:p>
    <w:p w:rsidR="00C57239" w:rsidRDefault="00C57239" w:rsidP="00C57239">
      <w:pPr>
        <w:pStyle w:val="BodyText"/>
        <w:tabs>
          <w:tab w:val="right" w:pos="3600"/>
          <w:tab w:val="right" w:pos="9000"/>
        </w:tabs>
        <w:spacing w:line="480" w:lineRule="auto"/>
        <w:jc w:val="left"/>
      </w:pPr>
      <w:r>
        <w:tab/>
        <w:t>E-mail Address:</w:t>
      </w:r>
      <w:r>
        <w:tab/>
        <w:t>________________________________________________</w:t>
      </w:r>
    </w:p>
    <w:p w:rsidR="00C57239" w:rsidRDefault="00C57239" w:rsidP="00C57239">
      <w:pPr>
        <w:pStyle w:val="BodyText"/>
        <w:tabs>
          <w:tab w:val="right" w:pos="3600"/>
          <w:tab w:val="right" w:pos="9000"/>
        </w:tabs>
        <w:spacing w:line="480" w:lineRule="auto"/>
        <w:jc w:val="left"/>
      </w:pPr>
      <w:r>
        <w:tab/>
        <w:t>Social Media Address:</w:t>
      </w:r>
      <w:r>
        <w:tab/>
        <w:t>________________________________________________</w:t>
      </w:r>
    </w:p>
    <w:p w:rsidR="00C57239" w:rsidRDefault="00C57239" w:rsidP="00C57239">
      <w:pPr>
        <w:pStyle w:val="BodyText"/>
        <w:tabs>
          <w:tab w:val="right" w:pos="3600"/>
          <w:tab w:val="right" w:pos="9000"/>
        </w:tabs>
        <w:spacing w:line="360" w:lineRule="auto"/>
        <w:jc w:val="left"/>
      </w:pPr>
    </w:p>
    <w:p w:rsidR="00C57239" w:rsidRDefault="00C57239" w:rsidP="00C57239">
      <w:pPr>
        <w:pStyle w:val="BodyText"/>
        <w:tabs>
          <w:tab w:val="right" w:pos="3600"/>
          <w:tab w:val="right" w:pos="9000"/>
        </w:tabs>
        <w:spacing w:line="480" w:lineRule="auto"/>
        <w:jc w:val="left"/>
      </w:pPr>
      <w:r>
        <w:tab/>
        <w:t>Vacancy Pastor:</w:t>
      </w:r>
      <w:r>
        <w:tab/>
        <w:t>________________________________________________</w:t>
      </w:r>
    </w:p>
    <w:p w:rsidR="00C57239" w:rsidRDefault="00C57239" w:rsidP="00C57239">
      <w:pPr>
        <w:pStyle w:val="BodyText"/>
        <w:tabs>
          <w:tab w:val="right" w:pos="3600"/>
          <w:tab w:val="right" w:pos="9000"/>
        </w:tabs>
        <w:spacing w:line="480" w:lineRule="auto"/>
        <w:jc w:val="left"/>
      </w:pPr>
      <w:r>
        <w:tab/>
        <w:t>Address:</w:t>
      </w:r>
      <w:r>
        <w:tab/>
        <w:t>________________________________________________</w:t>
      </w:r>
    </w:p>
    <w:p w:rsidR="00C57239" w:rsidRDefault="00C57239" w:rsidP="00C57239">
      <w:pPr>
        <w:pStyle w:val="BodyText"/>
        <w:tabs>
          <w:tab w:val="right" w:pos="3600"/>
          <w:tab w:val="right" w:pos="9000"/>
        </w:tabs>
        <w:spacing w:line="480" w:lineRule="auto"/>
        <w:jc w:val="left"/>
      </w:pPr>
      <w:r>
        <w:tab/>
        <w:t>Phone:</w:t>
      </w:r>
      <w:r>
        <w:tab/>
        <w:t>________________________________________________</w:t>
      </w:r>
    </w:p>
    <w:p w:rsidR="00C57239" w:rsidRDefault="00C57239" w:rsidP="00C57239">
      <w:pPr>
        <w:pStyle w:val="BodyText"/>
        <w:tabs>
          <w:tab w:val="right" w:pos="3600"/>
          <w:tab w:val="right" w:pos="9000"/>
        </w:tabs>
        <w:spacing w:line="480" w:lineRule="auto"/>
        <w:jc w:val="left"/>
      </w:pPr>
      <w:r>
        <w:tab/>
        <w:t>E-mail Address:</w:t>
      </w:r>
      <w:r>
        <w:tab/>
        <w:t>________________________________________________</w:t>
      </w:r>
    </w:p>
    <w:p w:rsidR="00C57239" w:rsidRDefault="00C57239" w:rsidP="00C57239">
      <w:pPr>
        <w:pStyle w:val="BodyText"/>
        <w:tabs>
          <w:tab w:val="right" w:pos="3600"/>
          <w:tab w:val="right" w:pos="9000"/>
        </w:tabs>
        <w:spacing w:line="480" w:lineRule="auto"/>
        <w:jc w:val="left"/>
      </w:pPr>
      <w:r>
        <w:tab/>
        <w:t>Social Media Address:</w:t>
      </w:r>
      <w:r>
        <w:tab/>
        <w:t>________________________________________________</w:t>
      </w:r>
    </w:p>
    <w:p w:rsidR="00C57239" w:rsidRDefault="00C57239" w:rsidP="00C57239">
      <w:pPr>
        <w:pStyle w:val="BodyText"/>
        <w:tabs>
          <w:tab w:val="right" w:pos="3600"/>
          <w:tab w:val="right" w:pos="9000"/>
        </w:tabs>
        <w:spacing w:line="480" w:lineRule="auto"/>
        <w:jc w:val="left"/>
      </w:pPr>
      <w:r>
        <w:tab/>
        <w:t>Date when pastoral vacancy began:</w:t>
      </w:r>
      <w:r>
        <w:tab/>
        <w:t>________________________________________________</w:t>
      </w:r>
    </w:p>
    <w:p w:rsidR="00C57239" w:rsidRDefault="00C57239" w:rsidP="00C57239">
      <w:pPr>
        <w:pStyle w:val="BodyText"/>
        <w:tabs>
          <w:tab w:val="right" w:pos="9000"/>
        </w:tabs>
        <w:spacing w:line="480" w:lineRule="auto"/>
        <w:jc w:val="left"/>
      </w:pPr>
      <w:r>
        <w:t>Who is the “official contact person” in the congregation?</w:t>
      </w:r>
    </w:p>
    <w:p w:rsidR="00C57239" w:rsidRDefault="00C57239" w:rsidP="00C57239">
      <w:pPr>
        <w:pStyle w:val="BodyText"/>
        <w:tabs>
          <w:tab w:val="right" w:pos="2520"/>
          <w:tab w:val="right" w:pos="9000"/>
        </w:tabs>
        <w:spacing w:line="480" w:lineRule="auto"/>
        <w:jc w:val="left"/>
      </w:pPr>
      <w:r>
        <w:tab/>
        <w:t>Name:</w:t>
      </w:r>
      <w:r>
        <w:tab/>
        <w:t>__________________________________________________________</w:t>
      </w:r>
    </w:p>
    <w:p w:rsidR="00C57239" w:rsidRDefault="00C57239" w:rsidP="00C57239">
      <w:pPr>
        <w:pStyle w:val="BodyText"/>
        <w:tabs>
          <w:tab w:val="right" w:pos="2520"/>
          <w:tab w:val="right" w:pos="9000"/>
        </w:tabs>
        <w:spacing w:line="480" w:lineRule="auto"/>
        <w:jc w:val="left"/>
      </w:pPr>
      <w:r>
        <w:tab/>
        <w:t>Address:</w:t>
      </w:r>
      <w:r>
        <w:tab/>
        <w:t>__________________________________________________________</w:t>
      </w:r>
    </w:p>
    <w:p w:rsidR="00C57239" w:rsidRDefault="00C57239" w:rsidP="00C57239">
      <w:pPr>
        <w:pStyle w:val="BodyText"/>
        <w:tabs>
          <w:tab w:val="right" w:pos="2520"/>
          <w:tab w:val="right" w:pos="9000"/>
        </w:tabs>
        <w:spacing w:line="480" w:lineRule="auto"/>
        <w:jc w:val="left"/>
      </w:pPr>
      <w:r>
        <w:tab/>
        <w:t>Phone:</w:t>
      </w:r>
      <w:r>
        <w:tab/>
        <w:t>__________________________________________________________</w:t>
      </w:r>
    </w:p>
    <w:p w:rsidR="00C57239" w:rsidRDefault="00C57239" w:rsidP="00C57239">
      <w:pPr>
        <w:pStyle w:val="BodyText"/>
        <w:tabs>
          <w:tab w:val="right" w:pos="2520"/>
          <w:tab w:val="right" w:pos="9000"/>
        </w:tabs>
        <w:spacing w:line="480" w:lineRule="auto"/>
        <w:jc w:val="left"/>
      </w:pPr>
      <w:r>
        <w:tab/>
        <w:t>E-mail Address:</w:t>
      </w:r>
      <w:r>
        <w:tab/>
        <w:t>__________________________________________________________</w:t>
      </w:r>
    </w:p>
    <w:p w:rsidR="00C57239" w:rsidRDefault="00C57239" w:rsidP="00C57239">
      <w:pPr>
        <w:pStyle w:val="BodyText"/>
        <w:tabs>
          <w:tab w:val="right" w:pos="2520"/>
          <w:tab w:val="right" w:pos="9000"/>
        </w:tabs>
        <w:spacing w:line="480" w:lineRule="auto"/>
        <w:jc w:val="left"/>
        <w:rPr>
          <w:b/>
        </w:rPr>
      </w:pPr>
      <w:r>
        <w:rPr>
          <w:b/>
        </w:rPr>
        <w:tab/>
      </w:r>
      <w:r>
        <w:t>Social Media Address:</w:t>
      </w:r>
      <w:r>
        <w:tab/>
        <w:t>__________________________________________________________</w:t>
      </w:r>
    </w:p>
    <w:p w:rsidR="00C57239" w:rsidRDefault="00C57239" w:rsidP="00A7274E">
      <w:pPr>
        <w:pStyle w:val="BodyText"/>
        <w:tabs>
          <w:tab w:val="right" w:pos="2520"/>
          <w:tab w:val="right" w:pos="9000"/>
        </w:tabs>
        <w:ind w:left="540" w:hanging="540"/>
        <w:jc w:val="left"/>
        <w:rPr>
          <w:b/>
        </w:rPr>
      </w:pPr>
      <w:bookmarkStart w:id="1001" w:name="_GoBack"/>
      <w:bookmarkEnd w:id="1001"/>
      <w:r>
        <w:rPr>
          <w:b/>
        </w:rPr>
        <w:br w:type="page"/>
      </w:r>
      <w:r>
        <w:rPr>
          <w:b/>
        </w:rPr>
        <w:lastRenderedPageBreak/>
        <w:t>II.</w:t>
      </w:r>
      <w:r w:rsidR="00A7274E">
        <w:rPr>
          <w:b/>
        </w:rPr>
        <w:tab/>
      </w:r>
      <w:r>
        <w:rPr>
          <w:b/>
          <w:u w:val="single"/>
        </w:rPr>
        <w:t>Statistical Information</w:t>
      </w:r>
    </w:p>
    <w:p w:rsidR="00C57239" w:rsidRDefault="00C57239" w:rsidP="00C57239">
      <w:pPr>
        <w:pStyle w:val="BodyText"/>
        <w:jc w:val="left"/>
        <w:rPr>
          <w:b/>
          <w:u w:val="single"/>
        </w:rPr>
      </w:pPr>
    </w:p>
    <w:p w:rsidR="00C57239" w:rsidRDefault="00C57239" w:rsidP="00C57239">
      <w:pPr>
        <w:pStyle w:val="BodyText"/>
        <w:tabs>
          <w:tab w:val="center" w:pos="4140"/>
          <w:tab w:val="center" w:pos="6300"/>
          <w:tab w:val="center" w:pos="8460"/>
        </w:tabs>
        <w:jc w:val="left"/>
        <w:rPr>
          <w:b/>
          <w:u w:val="single"/>
        </w:rPr>
      </w:pPr>
      <w:r>
        <w:tab/>
      </w:r>
      <w:r>
        <w:rPr>
          <w:b/>
          <w:u w:val="single"/>
        </w:rPr>
        <w:t>Present</w:t>
      </w:r>
      <w:r>
        <w:tab/>
      </w:r>
      <w:r>
        <w:rPr>
          <w:b/>
          <w:u w:val="single"/>
        </w:rPr>
        <w:t>3 years ago</w:t>
      </w:r>
      <w:r>
        <w:tab/>
      </w:r>
      <w:r>
        <w:rPr>
          <w:b/>
          <w:u w:val="single"/>
        </w:rPr>
        <w:t>10 years ago</w:t>
      </w:r>
    </w:p>
    <w:p w:rsidR="00C57239" w:rsidRDefault="00C57239" w:rsidP="00C57239">
      <w:pPr>
        <w:pStyle w:val="BodyText"/>
        <w:jc w:val="left"/>
      </w:pPr>
      <w:r>
        <w:tab/>
      </w:r>
      <w:r>
        <w:tab/>
      </w:r>
      <w:r>
        <w:tab/>
      </w:r>
    </w:p>
    <w:p w:rsidR="00C57239" w:rsidRDefault="00C57239" w:rsidP="00A7274E">
      <w:pPr>
        <w:pStyle w:val="BodyText"/>
        <w:tabs>
          <w:tab w:val="left" w:pos="540"/>
          <w:tab w:val="right" w:pos="4680"/>
          <w:tab w:val="right" w:pos="6840"/>
          <w:tab w:val="right" w:pos="9000"/>
        </w:tabs>
        <w:jc w:val="left"/>
      </w:pPr>
      <w:r>
        <w:tab/>
        <w:t>Communicant membership:</w:t>
      </w:r>
      <w:r>
        <w:tab/>
        <w:t>__________</w:t>
      </w:r>
      <w:r>
        <w:tab/>
        <w:t>__________</w:t>
      </w:r>
      <w:r>
        <w:tab/>
        <w:t>__________</w:t>
      </w:r>
    </w:p>
    <w:p w:rsidR="00C57239" w:rsidRDefault="00C57239" w:rsidP="00A7274E">
      <w:pPr>
        <w:pStyle w:val="BodyText"/>
        <w:tabs>
          <w:tab w:val="left" w:pos="540"/>
          <w:tab w:val="right" w:pos="4680"/>
          <w:tab w:val="right" w:pos="6840"/>
          <w:tab w:val="right" w:pos="9000"/>
        </w:tabs>
        <w:jc w:val="left"/>
      </w:pPr>
    </w:p>
    <w:p w:rsidR="00C57239" w:rsidRDefault="00C57239" w:rsidP="00A7274E">
      <w:pPr>
        <w:pStyle w:val="BodyText"/>
        <w:tabs>
          <w:tab w:val="left" w:pos="540"/>
          <w:tab w:val="right" w:pos="4680"/>
          <w:tab w:val="right" w:pos="6840"/>
          <w:tab w:val="right" w:pos="9000"/>
        </w:tabs>
        <w:jc w:val="left"/>
      </w:pPr>
      <w:r>
        <w:tab/>
        <w:t>Baptized membership:</w:t>
      </w:r>
      <w:r>
        <w:tab/>
        <w:t>__________</w:t>
      </w:r>
      <w:r>
        <w:tab/>
        <w:t>__________</w:t>
      </w:r>
      <w:r>
        <w:tab/>
        <w:t>__________</w:t>
      </w:r>
    </w:p>
    <w:p w:rsidR="00C57239" w:rsidRDefault="00C57239" w:rsidP="00A7274E">
      <w:pPr>
        <w:pStyle w:val="BodyText"/>
        <w:tabs>
          <w:tab w:val="left" w:pos="540"/>
          <w:tab w:val="right" w:pos="4680"/>
          <w:tab w:val="right" w:pos="6840"/>
          <w:tab w:val="right" w:pos="9000"/>
        </w:tabs>
        <w:jc w:val="left"/>
      </w:pPr>
    </w:p>
    <w:p w:rsidR="00C57239" w:rsidRDefault="00C57239" w:rsidP="00A7274E">
      <w:pPr>
        <w:pStyle w:val="BodyText"/>
        <w:tabs>
          <w:tab w:val="left" w:pos="540"/>
          <w:tab w:val="right" w:pos="4680"/>
          <w:tab w:val="right" w:pos="6840"/>
          <w:tab w:val="right" w:pos="9000"/>
        </w:tabs>
        <w:jc w:val="left"/>
      </w:pPr>
      <w:r>
        <w:tab/>
        <w:t xml:space="preserve">Average worship </w:t>
      </w:r>
    </w:p>
    <w:p w:rsidR="00C57239" w:rsidRDefault="00A7274E" w:rsidP="00A7274E">
      <w:pPr>
        <w:pStyle w:val="BodyText"/>
        <w:tabs>
          <w:tab w:val="left" w:pos="540"/>
          <w:tab w:val="right" w:pos="4680"/>
          <w:tab w:val="right" w:pos="6840"/>
          <w:tab w:val="right" w:pos="9000"/>
        </w:tabs>
        <w:jc w:val="left"/>
      </w:pPr>
      <w:r>
        <w:tab/>
      </w:r>
      <w:r w:rsidR="00C57239">
        <w:t>service attendance:</w:t>
      </w:r>
      <w:r w:rsidR="00C57239">
        <w:tab/>
        <w:t>__________</w:t>
      </w:r>
      <w:r w:rsidR="00C57239">
        <w:tab/>
        <w:t>__________</w:t>
      </w:r>
      <w:r w:rsidR="00C57239">
        <w:tab/>
        <w:t>__________</w:t>
      </w:r>
    </w:p>
    <w:p w:rsidR="00C57239" w:rsidRDefault="00C57239" w:rsidP="00A7274E">
      <w:pPr>
        <w:pStyle w:val="BodyText"/>
        <w:tabs>
          <w:tab w:val="left" w:pos="540"/>
          <w:tab w:val="right" w:pos="4680"/>
          <w:tab w:val="right" w:pos="6840"/>
          <w:tab w:val="right" w:pos="9000"/>
        </w:tabs>
        <w:ind w:left="720"/>
        <w:jc w:val="left"/>
      </w:pPr>
    </w:p>
    <w:p w:rsidR="00C57239" w:rsidRDefault="00A7274E" w:rsidP="00A7274E">
      <w:pPr>
        <w:pStyle w:val="BodyText"/>
        <w:tabs>
          <w:tab w:val="left" w:pos="540"/>
          <w:tab w:val="right" w:pos="4680"/>
          <w:tab w:val="right" w:pos="6840"/>
          <w:tab w:val="right" w:pos="9000"/>
        </w:tabs>
        <w:jc w:val="left"/>
      </w:pPr>
      <w:r>
        <w:tab/>
      </w:r>
      <w:r w:rsidR="00C57239">
        <w:t>Sunday School enrollment:</w:t>
      </w:r>
      <w:r w:rsidR="00C57239">
        <w:tab/>
        <w:t>__________</w:t>
      </w:r>
      <w:r w:rsidR="00C57239">
        <w:tab/>
        <w:t>__________</w:t>
      </w:r>
      <w:r w:rsidR="00C57239">
        <w:tab/>
        <w:t>__________</w:t>
      </w:r>
    </w:p>
    <w:p w:rsidR="00C57239" w:rsidRDefault="00C57239" w:rsidP="00A7274E">
      <w:pPr>
        <w:pStyle w:val="BodyText"/>
        <w:tabs>
          <w:tab w:val="left" w:pos="540"/>
          <w:tab w:val="right" w:pos="4680"/>
          <w:tab w:val="right" w:pos="6840"/>
          <w:tab w:val="right" w:pos="9000"/>
        </w:tabs>
        <w:ind w:left="720"/>
        <w:jc w:val="left"/>
      </w:pPr>
    </w:p>
    <w:p w:rsidR="00C57239" w:rsidRDefault="00A7274E" w:rsidP="00A7274E">
      <w:pPr>
        <w:pStyle w:val="BodyText"/>
        <w:tabs>
          <w:tab w:val="left" w:pos="540"/>
          <w:tab w:val="right" w:pos="4680"/>
          <w:tab w:val="right" w:pos="6840"/>
          <w:tab w:val="right" w:pos="9000"/>
        </w:tabs>
        <w:jc w:val="left"/>
      </w:pPr>
      <w:r>
        <w:tab/>
      </w:r>
      <w:r w:rsidR="00C57239">
        <w:t xml:space="preserve">Average Sunday School </w:t>
      </w:r>
    </w:p>
    <w:p w:rsidR="00C57239" w:rsidRDefault="00A7274E" w:rsidP="00A7274E">
      <w:pPr>
        <w:pStyle w:val="BodyText"/>
        <w:tabs>
          <w:tab w:val="left" w:pos="540"/>
          <w:tab w:val="right" w:pos="4680"/>
          <w:tab w:val="right" w:pos="6840"/>
          <w:tab w:val="right" w:pos="9000"/>
        </w:tabs>
        <w:jc w:val="left"/>
      </w:pPr>
      <w:r>
        <w:tab/>
      </w:r>
      <w:r w:rsidR="00C57239">
        <w:t>attendance:</w:t>
      </w:r>
      <w:r w:rsidR="00C57239">
        <w:tab/>
        <w:t>__________</w:t>
      </w:r>
      <w:r w:rsidR="00C57239">
        <w:tab/>
        <w:t>__________</w:t>
      </w:r>
      <w:r w:rsidR="00C57239">
        <w:tab/>
        <w:t>__________</w:t>
      </w:r>
    </w:p>
    <w:p w:rsidR="00C57239" w:rsidRDefault="00C57239" w:rsidP="00A7274E">
      <w:pPr>
        <w:pStyle w:val="BodyText"/>
        <w:tabs>
          <w:tab w:val="left" w:pos="540"/>
          <w:tab w:val="right" w:pos="4680"/>
          <w:tab w:val="right" w:pos="6840"/>
          <w:tab w:val="right" w:pos="9000"/>
        </w:tabs>
        <w:ind w:left="720"/>
        <w:jc w:val="left"/>
      </w:pPr>
    </w:p>
    <w:p w:rsidR="00C57239" w:rsidRDefault="00A45F2D" w:rsidP="00A45F2D">
      <w:pPr>
        <w:pStyle w:val="BodyText"/>
        <w:tabs>
          <w:tab w:val="left" w:pos="540"/>
          <w:tab w:val="right" w:pos="4680"/>
          <w:tab w:val="right" w:pos="6840"/>
          <w:tab w:val="right" w:pos="9000"/>
        </w:tabs>
        <w:jc w:val="left"/>
      </w:pPr>
      <w:r>
        <w:tab/>
      </w:r>
      <w:r w:rsidR="00C57239">
        <w:t>Bible classes (combined</w:t>
      </w:r>
    </w:p>
    <w:p w:rsidR="00C57239" w:rsidRDefault="00A45F2D" w:rsidP="00A45F2D">
      <w:pPr>
        <w:pStyle w:val="BodyText"/>
        <w:tabs>
          <w:tab w:val="left" w:pos="540"/>
          <w:tab w:val="right" w:pos="4680"/>
          <w:tab w:val="right" w:pos="6840"/>
          <w:tab w:val="right" w:pos="9000"/>
        </w:tabs>
        <w:jc w:val="left"/>
      </w:pPr>
      <w:r>
        <w:tab/>
      </w:r>
      <w:r w:rsidR="00C57239">
        <w:t>average weekly attendance)</w:t>
      </w:r>
    </w:p>
    <w:p w:rsidR="00C57239" w:rsidRDefault="00C57239" w:rsidP="00C57239">
      <w:pPr>
        <w:pStyle w:val="BodyText"/>
        <w:tabs>
          <w:tab w:val="left" w:pos="720"/>
          <w:tab w:val="right" w:pos="4680"/>
          <w:tab w:val="right" w:pos="6840"/>
          <w:tab w:val="right" w:pos="9000"/>
        </w:tabs>
        <w:ind w:left="720"/>
        <w:jc w:val="left"/>
      </w:pPr>
    </w:p>
    <w:p w:rsidR="00C57239" w:rsidRDefault="00C57239" w:rsidP="00A45F2D">
      <w:pPr>
        <w:pStyle w:val="BodyText"/>
        <w:tabs>
          <w:tab w:val="left" w:pos="900"/>
          <w:tab w:val="right" w:pos="4680"/>
          <w:tab w:val="right" w:pos="6840"/>
          <w:tab w:val="right" w:pos="9000"/>
        </w:tabs>
        <w:jc w:val="left"/>
      </w:pPr>
      <w:r>
        <w:t xml:space="preserve">      </w:t>
      </w:r>
      <w:r>
        <w:tab/>
        <w:t>Adult Bible classes:</w:t>
      </w:r>
      <w:r>
        <w:tab/>
        <w:t>__________</w:t>
      </w:r>
      <w:r>
        <w:tab/>
        <w:t>__________</w:t>
      </w:r>
      <w:r>
        <w:tab/>
        <w:t>__________</w:t>
      </w:r>
    </w:p>
    <w:p w:rsidR="00C57239" w:rsidRDefault="00C57239" w:rsidP="00C57239">
      <w:pPr>
        <w:pStyle w:val="BodyText"/>
        <w:tabs>
          <w:tab w:val="left" w:pos="720"/>
          <w:tab w:val="right" w:pos="4680"/>
          <w:tab w:val="right" w:pos="6840"/>
          <w:tab w:val="right" w:pos="9000"/>
        </w:tabs>
        <w:ind w:left="720"/>
        <w:jc w:val="left"/>
      </w:pPr>
    </w:p>
    <w:p w:rsidR="00C57239" w:rsidRDefault="00C57239" w:rsidP="00A45F2D">
      <w:pPr>
        <w:pStyle w:val="BodyText"/>
        <w:tabs>
          <w:tab w:val="left" w:pos="900"/>
          <w:tab w:val="right" w:pos="4680"/>
          <w:tab w:val="right" w:pos="6840"/>
          <w:tab w:val="right" w:pos="9000"/>
        </w:tabs>
        <w:jc w:val="left"/>
      </w:pPr>
      <w:r>
        <w:t xml:space="preserve">      </w:t>
      </w:r>
      <w:r>
        <w:tab/>
        <w:t>Youth Bible classes:</w:t>
      </w:r>
      <w:r>
        <w:tab/>
        <w:t>__________</w:t>
      </w:r>
      <w:r>
        <w:tab/>
        <w:t>__________</w:t>
      </w:r>
      <w:r>
        <w:tab/>
        <w:t>__________</w:t>
      </w:r>
    </w:p>
    <w:p w:rsidR="00C57239" w:rsidRDefault="00C57239" w:rsidP="00C57239">
      <w:pPr>
        <w:pStyle w:val="BodyText"/>
        <w:tabs>
          <w:tab w:val="left" w:pos="720"/>
          <w:tab w:val="right" w:pos="4680"/>
          <w:tab w:val="right" w:pos="6840"/>
          <w:tab w:val="right" w:pos="9000"/>
        </w:tabs>
        <w:ind w:left="720"/>
        <w:jc w:val="left"/>
      </w:pPr>
    </w:p>
    <w:p w:rsidR="00C57239" w:rsidRDefault="00A45F2D" w:rsidP="00A45F2D">
      <w:pPr>
        <w:pStyle w:val="BodyText"/>
        <w:tabs>
          <w:tab w:val="left" w:pos="540"/>
          <w:tab w:val="right" w:pos="4680"/>
          <w:tab w:val="right" w:pos="6840"/>
          <w:tab w:val="right" w:pos="9000"/>
        </w:tabs>
        <w:jc w:val="left"/>
      </w:pPr>
      <w:r>
        <w:tab/>
      </w:r>
      <w:r w:rsidR="00C57239">
        <w:t>Total congregational budget:</w:t>
      </w:r>
      <w:r w:rsidR="00C57239">
        <w:tab/>
        <w:t>__________</w:t>
      </w:r>
      <w:r w:rsidR="00C57239">
        <w:tab/>
        <w:t>__________</w:t>
      </w:r>
      <w:r w:rsidR="00C57239">
        <w:tab/>
        <w:t>__________</w:t>
      </w:r>
    </w:p>
    <w:p w:rsidR="00C57239" w:rsidRDefault="00C57239" w:rsidP="00C57239">
      <w:pPr>
        <w:pStyle w:val="BodyText"/>
        <w:tabs>
          <w:tab w:val="left" w:pos="720"/>
          <w:tab w:val="right" w:pos="4680"/>
          <w:tab w:val="right" w:pos="6840"/>
          <w:tab w:val="right" w:pos="9000"/>
        </w:tabs>
        <w:ind w:left="720"/>
        <w:jc w:val="left"/>
      </w:pPr>
    </w:p>
    <w:p w:rsidR="00C57239" w:rsidRDefault="00A45F2D" w:rsidP="00A45F2D">
      <w:pPr>
        <w:pStyle w:val="BodyText"/>
        <w:tabs>
          <w:tab w:val="left" w:pos="540"/>
          <w:tab w:val="right" w:pos="4680"/>
          <w:tab w:val="right" w:pos="6840"/>
          <w:tab w:val="right" w:pos="9000"/>
        </w:tabs>
        <w:jc w:val="left"/>
      </w:pPr>
      <w:r>
        <w:tab/>
      </w:r>
      <w:r w:rsidR="00C57239">
        <w:t xml:space="preserve">Synod/District mission </w:t>
      </w:r>
    </w:p>
    <w:p w:rsidR="00C57239" w:rsidRDefault="00A45F2D" w:rsidP="00A45F2D">
      <w:pPr>
        <w:pStyle w:val="BodyText"/>
        <w:tabs>
          <w:tab w:val="left" w:pos="540"/>
          <w:tab w:val="right" w:pos="4680"/>
          <w:tab w:val="right" w:pos="6840"/>
          <w:tab w:val="right" w:pos="9000"/>
        </w:tabs>
        <w:jc w:val="left"/>
      </w:pPr>
      <w:r>
        <w:tab/>
      </w:r>
      <w:r w:rsidR="00C57239">
        <w:t>offerings:</w:t>
      </w:r>
      <w:r w:rsidR="00C57239">
        <w:tab/>
        <w:t>__________</w:t>
      </w:r>
      <w:r w:rsidR="00C57239">
        <w:tab/>
        <w:t>__________</w:t>
      </w:r>
      <w:r w:rsidR="00C57239">
        <w:tab/>
        <w:t>__________</w:t>
      </w:r>
    </w:p>
    <w:p w:rsidR="00C57239" w:rsidRDefault="00C57239" w:rsidP="00C57239">
      <w:pPr>
        <w:pStyle w:val="BodyText"/>
        <w:tabs>
          <w:tab w:val="left" w:pos="720"/>
          <w:tab w:val="right" w:pos="4680"/>
          <w:tab w:val="right" w:pos="6840"/>
          <w:tab w:val="right" w:pos="9000"/>
        </w:tabs>
        <w:ind w:left="720"/>
        <w:jc w:val="left"/>
      </w:pPr>
    </w:p>
    <w:p w:rsidR="00C57239" w:rsidRDefault="00A45F2D" w:rsidP="00A45F2D">
      <w:pPr>
        <w:pStyle w:val="BodyText"/>
        <w:tabs>
          <w:tab w:val="left" w:pos="540"/>
          <w:tab w:val="right" w:pos="4680"/>
          <w:tab w:val="right" w:pos="6840"/>
          <w:tab w:val="right" w:pos="9000"/>
        </w:tabs>
        <w:jc w:val="left"/>
      </w:pPr>
      <w:r>
        <w:tab/>
      </w:r>
      <w:r w:rsidR="00C57239">
        <w:t>Average per communicant</w:t>
      </w:r>
    </w:p>
    <w:p w:rsidR="00C57239" w:rsidRDefault="00A45F2D" w:rsidP="00A45F2D">
      <w:pPr>
        <w:pStyle w:val="BodyText"/>
        <w:tabs>
          <w:tab w:val="left" w:pos="540"/>
          <w:tab w:val="right" w:pos="4680"/>
          <w:tab w:val="right" w:pos="6840"/>
          <w:tab w:val="right" w:pos="9000"/>
        </w:tabs>
        <w:jc w:val="left"/>
      </w:pPr>
      <w:r>
        <w:tab/>
      </w:r>
      <w:r w:rsidR="00C57239">
        <w:t>giving for all purposes:</w:t>
      </w:r>
      <w:r w:rsidR="00C57239">
        <w:tab/>
        <w:t>__________</w:t>
      </w:r>
      <w:r w:rsidR="00C57239">
        <w:tab/>
        <w:t>__________</w:t>
      </w:r>
      <w:r w:rsidR="00C57239">
        <w:tab/>
        <w:t>__________</w:t>
      </w:r>
    </w:p>
    <w:p w:rsidR="00C57239" w:rsidRDefault="00C57239" w:rsidP="00C57239">
      <w:pPr>
        <w:pStyle w:val="BodyText"/>
        <w:tabs>
          <w:tab w:val="left" w:pos="720"/>
          <w:tab w:val="right" w:pos="4680"/>
          <w:tab w:val="right" w:pos="6840"/>
          <w:tab w:val="right" w:pos="9000"/>
        </w:tabs>
        <w:ind w:left="720"/>
        <w:jc w:val="left"/>
      </w:pPr>
    </w:p>
    <w:p w:rsidR="00C57239" w:rsidRDefault="00A45F2D" w:rsidP="001C4784">
      <w:pPr>
        <w:pStyle w:val="BodyText"/>
        <w:tabs>
          <w:tab w:val="left" w:pos="540"/>
          <w:tab w:val="right" w:pos="4680"/>
          <w:tab w:val="right" w:pos="6840"/>
          <w:tab w:val="right" w:pos="9000"/>
        </w:tabs>
        <w:ind w:right="-450"/>
        <w:jc w:val="left"/>
      </w:pPr>
      <w:r>
        <w:tab/>
      </w:r>
      <w:r w:rsidR="00C57239">
        <w:t>Designated mission giving</w:t>
      </w:r>
      <w:r w:rsidR="001C4784">
        <w:tab/>
      </w:r>
      <w:r w:rsidR="00C57239">
        <w:t>__________</w:t>
      </w:r>
      <w:r w:rsidR="001C4784">
        <w:tab/>
      </w:r>
      <w:r w:rsidR="00C57239">
        <w:t>__________</w:t>
      </w:r>
      <w:r w:rsidR="001C4784">
        <w:tab/>
      </w:r>
      <w:r w:rsidR="00C57239">
        <w:t>__________</w:t>
      </w:r>
    </w:p>
    <w:p w:rsidR="00C57239" w:rsidRDefault="001C4784" w:rsidP="001C4784">
      <w:pPr>
        <w:pStyle w:val="BodyText"/>
        <w:tabs>
          <w:tab w:val="left" w:pos="540"/>
          <w:tab w:val="right" w:pos="4680"/>
          <w:tab w:val="right" w:pos="6840"/>
          <w:tab w:val="right" w:pos="9000"/>
        </w:tabs>
        <w:ind w:right="-450"/>
        <w:jc w:val="left"/>
      </w:pPr>
      <w:r>
        <w:t xml:space="preserve">   </w:t>
      </w:r>
    </w:p>
    <w:p w:rsidR="00C57239" w:rsidRDefault="00A45F2D" w:rsidP="00A45F2D">
      <w:pPr>
        <w:pStyle w:val="BodyText"/>
        <w:tabs>
          <w:tab w:val="left" w:pos="540"/>
        </w:tabs>
        <w:ind w:left="-90"/>
        <w:jc w:val="left"/>
      </w:pPr>
      <w:r>
        <w:tab/>
      </w:r>
      <w:r w:rsidR="00C57239">
        <w:t xml:space="preserve">Age profile of the membership </w:t>
      </w:r>
    </w:p>
    <w:p w:rsidR="00C57239" w:rsidRDefault="00C57239" w:rsidP="00C57239">
      <w:pPr>
        <w:pStyle w:val="BodyText"/>
        <w:ind w:left="720"/>
        <w:jc w:val="left"/>
      </w:pPr>
    </w:p>
    <w:p w:rsidR="00C57239" w:rsidRDefault="00C57239" w:rsidP="00C57239">
      <w:pPr>
        <w:pStyle w:val="BodyText"/>
        <w:ind w:left="720"/>
        <w:jc w:val="left"/>
      </w:pPr>
    </w:p>
    <w:p w:rsidR="00C57239" w:rsidRDefault="00C57239" w:rsidP="00A7274E">
      <w:pPr>
        <w:pStyle w:val="BodyText"/>
        <w:ind w:left="540" w:hanging="540"/>
        <w:jc w:val="left"/>
        <w:rPr>
          <w:b/>
          <w:u w:val="single"/>
        </w:rPr>
      </w:pPr>
      <w:r>
        <w:rPr>
          <w:b/>
        </w:rPr>
        <w:t>III.</w:t>
      </w:r>
      <w:r w:rsidR="00A7274E">
        <w:rPr>
          <w:b/>
        </w:rPr>
        <w:tab/>
      </w:r>
      <w:r>
        <w:rPr>
          <w:b/>
          <w:u w:val="single"/>
        </w:rPr>
        <w:t>General Information</w:t>
      </w:r>
    </w:p>
    <w:p w:rsidR="00C57239" w:rsidRDefault="00C57239" w:rsidP="00C57239">
      <w:pPr>
        <w:pStyle w:val="BodyText"/>
        <w:jc w:val="left"/>
        <w:rPr>
          <w:b/>
          <w:u w:val="single"/>
        </w:rPr>
      </w:pPr>
    </w:p>
    <w:p w:rsidR="00C57239" w:rsidRDefault="00C57239" w:rsidP="00A45F2D">
      <w:pPr>
        <w:pStyle w:val="BodyText"/>
        <w:tabs>
          <w:tab w:val="left" w:pos="540"/>
          <w:tab w:val="right" w:pos="9000"/>
        </w:tabs>
        <w:spacing w:line="480" w:lineRule="auto"/>
        <w:jc w:val="left"/>
      </w:pPr>
      <w:r>
        <w:tab/>
        <w:t>How long did the previous pastor serve?</w:t>
      </w:r>
      <w:r>
        <w:tab/>
        <w:t>_________________________</w:t>
      </w:r>
      <w:r w:rsidR="00C54E9A">
        <w:t>__</w:t>
      </w:r>
      <w:r>
        <w:t>_________________</w:t>
      </w:r>
    </w:p>
    <w:p w:rsidR="00C57239" w:rsidRDefault="00C57239" w:rsidP="00A45F2D">
      <w:pPr>
        <w:pStyle w:val="BodyText"/>
        <w:tabs>
          <w:tab w:val="left" w:pos="540"/>
          <w:tab w:val="right" w:pos="9000"/>
        </w:tabs>
        <w:spacing w:line="480" w:lineRule="auto"/>
        <w:jc w:val="left"/>
      </w:pPr>
      <w:r>
        <w:tab/>
        <w:t>Average length of ministry of the last 3 pastors?</w:t>
      </w:r>
      <w:r>
        <w:tab/>
        <w:t>____________</w:t>
      </w:r>
      <w:r w:rsidR="00C54E9A">
        <w:t>__</w:t>
      </w:r>
      <w:r>
        <w:t>________________________</w:t>
      </w:r>
    </w:p>
    <w:p w:rsidR="00C57239" w:rsidRDefault="00C57239" w:rsidP="00A45F2D">
      <w:pPr>
        <w:pStyle w:val="BodyText"/>
        <w:tabs>
          <w:tab w:val="left" w:pos="540"/>
        </w:tabs>
        <w:spacing w:line="360" w:lineRule="auto"/>
        <w:jc w:val="left"/>
      </w:pPr>
      <w:r>
        <w:tab/>
        <w:t xml:space="preserve">Ministry Staffing </w:t>
      </w:r>
    </w:p>
    <w:p w:rsidR="00C57239" w:rsidRDefault="00C57239" w:rsidP="00A45F2D">
      <w:pPr>
        <w:pStyle w:val="BodyText"/>
        <w:tabs>
          <w:tab w:val="right" w:pos="1260"/>
          <w:tab w:val="left" w:pos="1440"/>
        </w:tabs>
        <w:spacing w:line="360" w:lineRule="auto"/>
        <w:jc w:val="left"/>
      </w:pPr>
      <w:r>
        <w:tab/>
        <w:t>____</w:t>
      </w:r>
      <w:r>
        <w:tab/>
        <w:t>Sole Pastor</w:t>
      </w:r>
    </w:p>
    <w:p w:rsidR="00C57239" w:rsidRDefault="00C57239" w:rsidP="00A45F2D">
      <w:pPr>
        <w:pStyle w:val="BodyText"/>
        <w:tabs>
          <w:tab w:val="right" w:pos="1260"/>
          <w:tab w:val="left" w:pos="1440"/>
        </w:tabs>
        <w:spacing w:line="360" w:lineRule="auto"/>
        <w:jc w:val="left"/>
      </w:pPr>
      <w:r>
        <w:tab/>
        <w:t>____</w:t>
      </w:r>
      <w:r>
        <w:tab/>
        <w:t>Senior Pastor</w:t>
      </w:r>
    </w:p>
    <w:p w:rsidR="00C57239" w:rsidRDefault="00C57239" w:rsidP="00A45F2D">
      <w:pPr>
        <w:pStyle w:val="BodyText"/>
        <w:tabs>
          <w:tab w:val="right" w:pos="1260"/>
          <w:tab w:val="left" w:pos="1440"/>
        </w:tabs>
        <w:spacing w:line="360" w:lineRule="auto"/>
        <w:jc w:val="left"/>
      </w:pPr>
      <w:r>
        <w:tab/>
        <w:t>____</w:t>
      </w:r>
      <w:r>
        <w:tab/>
        <w:t>Associate pastor(s)</w:t>
      </w:r>
    </w:p>
    <w:p w:rsidR="00C57239" w:rsidRDefault="00C57239" w:rsidP="00A45F2D">
      <w:pPr>
        <w:pStyle w:val="BodyText"/>
        <w:tabs>
          <w:tab w:val="right" w:pos="1260"/>
          <w:tab w:val="left" w:pos="1440"/>
        </w:tabs>
        <w:spacing w:line="360" w:lineRule="auto"/>
        <w:jc w:val="left"/>
      </w:pPr>
      <w:r>
        <w:tab/>
        <w:t xml:space="preserve">____ </w:t>
      </w:r>
      <w:r>
        <w:tab/>
        <w:t>Assistant pastor(s)</w:t>
      </w:r>
    </w:p>
    <w:p w:rsidR="00C57239" w:rsidRDefault="00C57239" w:rsidP="00A45F2D">
      <w:pPr>
        <w:pStyle w:val="BodyText"/>
        <w:tabs>
          <w:tab w:val="right" w:pos="1260"/>
          <w:tab w:val="left" w:pos="1440"/>
        </w:tabs>
        <w:spacing w:line="360" w:lineRule="auto"/>
        <w:jc w:val="left"/>
      </w:pPr>
      <w:r>
        <w:tab/>
        <w:t>____</w:t>
      </w:r>
      <w:r>
        <w:tab/>
        <w:t xml:space="preserve">Deaconess(es) </w:t>
      </w:r>
    </w:p>
    <w:p w:rsidR="00C57239" w:rsidRDefault="00C57239" w:rsidP="00A45F2D">
      <w:pPr>
        <w:pStyle w:val="BodyText"/>
        <w:tabs>
          <w:tab w:val="right" w:pos="1260"/>
          <w:tab w:val="left" w:pos="1440"/>
        </w:tabs>
        <w:spacing w:line="360" w:lineRule="auto"/>
        <w:jc w:val="left"/>
      </w:pPr>
      <w:r>
        <w:tab/>
        <w:t>____</w:t>
      </w:r>
      <w:r>
        <w:tab/>
        <w:t>Director(s) of Christian Education</w:t>
      </w:r>
    </w:p>
    <w:p w:rsidR="00C57239" w:rsidRDefault="00C57239" w:rsidP="00A45F2D">
      <w:pPr>
        <w:pStyle w:val="BodyText"/>
        <w:tabs>
          <w:tab w:val="right" w:pos="1260"/>
          <w:tab w:val="left" w:pos="1440"/>
        </w:tabs>
        <w:spacing w:line="360" w:lineRule="auto"/>
        <w:jc w:val="left"/>
      </w:pPr>
      <w:r>
        <w:tab/>
        <w:t>____</w:t>
      </w:r>
      <w:r>
        <w:tab/>
        <w:t>Director(s) of Christian Outreach</w:t>
      </w:r>
    </w:p>
    <w:p w:rsidR="00C57239" w:rsidRDefault="00C57239" w:rsidP="00A45F2D">
      <w:pPr>
        <w:pStyle w:val="BodyText"/>
        <w:tabs>
          <w:tab w:val="right" w:pos="1260"/>
          <w:tab w:val="left" w:pos="1440"/>
        </w:tabs>
        <w:spacing w:line="360" w:lineRule="auto"/>
        <w:jc w:val="left"/>
      </w:pPr>
      <w:r>
        <w:tab/>
        <w:t>____</w:t>
      </w:r>
      <w:r>
        <w:tab/>
        <w:t xml:space="preserve">Director(s) of Parish Music </w:t>
      </w:r>
    </w:p>
    <w:p w:rsidR="00C57239" w:rsidRDefault="00C57239" w:rsidP="00A45F2D">
      <w:pPr>
        <w:pStyle w:val="BodyText"/>
        <w:tabs>
          <w:tab w:val="right" w:pos="1260"/>
          <w:tab w:val="left" w:pos="1440"/>
        </w:tabs>
        <w:spacing w:line="360" w:lineRule="auto"/>
        <w:jc w:val="left"/>
      </w:pPr>
      <w:r>
        <w:lastRenderedPageBreak/>
        <w:tab/>
        <w:t>____</w:t>
      </w:r>
      <w:r>
        <w:tab/>
        <w:t>Family life Minister(s)</w:t>
      </w:r>
    </w:p>
    <w:p w:rsidR="00C57239" w:rsidRDefault="00C57239" w:rsidP="00A45F2D">
      <w:pPr>
        <w:pStyle w:val="BodyText"/>
        <w:tabs>
          <w:tab w:val="right" w:pos="1260"/>
          <w:tab w:val="left" w:pos="1440"/>
        </w:tabs>
        <w:spacing w:line="360" w:lineRule="auto"/>
        <w:jc w:val="left"/>
      </w:pPr>
      <w:r>
        <w:tab/>
        <w:t>____</w:t>
      </w:r>
      <w:r>
        <w:tab/>
        <w:t>Business Manager</w:t>
      </w:r>
    </w:p>
    <w:p w:rsidR="00C57239" w:rsidRDefault="00C57239" w:rsidP="00A45F2D">
      <w:pPr>
        <w:pStyle w:val="BodyText"/>
        <w:tabs>
          <w:tab w:val="right" w:pos="1260"/>
          <w:tab w:val="left" w:pos="1440"/>
        </w:tabs>
        <w:spacing w:line="360" w:lineRule="auto"/>
        <w:jc w:val="left"/>
      </w:pPr>
      <w:r>
        <w:tab/>
        <w:t>____</w:t>
      </w:r>
      <w:r>
        <w:tab/>
        <w:t xml:space="preserve">School Principal </w:t>
      </w:r>
    </w:p>
    <w:p w:rsidR="00C57239" w:rsidRDefault="00C57239" w:rsidP="00A45F2D">
      <w:pPr>
        <w:pStyle w:val="BodyText"/>
        <w:tabs>
          <w:tab w:val="right" w:pos="1260"/>
          <w:tab w:val="left" w:pos="1440"/>
        </w:tabs>
        <w:spacing w:line="360" w:lineRule="auto"/>
        <w:jc w:val="left"/>
      </w:pPr>
      <w:r>
        <w:tab/>
        <w:t>____</w:t>
      </w:r>
      <w:r>
        <w:tab/>
        <w:t xml:space="preserve">School Faculty Members </w:t>
      </w:r>
    </w:p>
    <w:p w:rsidR="00C57239" w:rsidRDefault="00C57239" w:rsidP="00A45F2D">
      <w:pPr>
        <w:pStyle w:val="BodyText"/>
        <w:tabs>
          <w:tab w:val="right" w:pos="1260"/>
          <w:tab w:val="left" w:pos="1440"/>
        </w:tabs>
        <w:spacing w:line="360" w:lineRule="auto"/>
        <w:jc w:val="left"/>
      </w:pPr>
      <w:r>
        <w:tab/>
        <w:t>____</w:t>
      </w:r>
      <w:r>
        <w:tab/>
        <w:t>Preschool Director</w:t>
      </w:r>
    </w:p>
    <w:p w:rsidR="00C57239" w:rsidRDefault="00C57239" w:rsidP="00A45F2D">
      <w:pPr>
        <w:pStyle w:val="BodyText"/>
        <w:tabs>
          <w:tab w:val="right" w:pos="1260"/>
          <w:tab w:val="left" w:pos="1440"/>
        </w:tabs>
        <w:spacing w:line="360" w:lineRule="auto"/>
        <w:jc w:val="left"/>
      </w:pPr>
      <w:r>
        <w:tab/>
        <w:t>____</w:t>
      </w:r>
      <w:r>
        <w:tab/>
        <w:t>Preschool Teacher(s)</w:t>
      </w:r>
    </w:p>
    <w:p w:rsidR="00C57239" w:rsidRDefault="00C57239" w:rsidP="00A45F2D">
      <w:pPr>
        <w:pStyle w:val="BodyText"/>
        <w:tabs>
          <w:tab w:val="right" w:pos="1260"/>
          <w:tab w:val="left" w:pos="1440"/>
        </w:tabs>
        <w:spacing w:line="360" w:lineRule="auto"/>
        <w:jc w:val="left"/>
      </w:pPr>
      <w:r>
        <w:tab/>
        <w:t xml:space="preserve">____ </w:t>
      </w:r>
      <w:r>
        <w:tab/>
        <w:t>Day Care Director</w:t>
      </w:r>
    </w:p>
    <w:p w:rsidR="00C57239" w:rsidRDefault="00C57239" w:rsidP="00A45F2D">
      <w:pPr>
        <w:pStyle w:val="BodyText"/>
        <w:tabs>
          <w:tab w:val="right" w:pos="1260"/>
          <w:tab w:val="left" w:pos="1440"/>
        </w:tabs>
        <w:spacing w:line="360" w:lineRule="auto"/>
        <w:jc w:val="left"/>
      </w:pPr>
      <w:r>
        <w:tab/>
        <w:t>____</w:t>
      </w:r>
      <w:r>
        <w:tab/>
        <w:t xml:space="preserve">Day Care Staff Member(s) </w:t>
      </w:r>
    </w:p>
    <w:p w:rsidR="00C57239" w:rsidRDefault="00C57239" w:rsidP="00A45F2D">
      <w:pPr>
        <w:pStyle w:val="BodyText"/>
        <w:tabs>
          <w:tab w:val="right" w:pos="1260"/>
          <w:tab w:val="left" w:pos="1440"/>
        </w:tabs>
        <w:spacing w:line="360" w:lineRule="auto"/>
        <w:jc w:val="left"/>
      </w:pPr>
      <w:r>
        <w:tab/>
        <w:t>____</w:t>
      </w:r>
      <w:r>
        <w:tab/>
        <w:t xml:space="preserve">Custodial Staff Member(s) </w:t>
      </w:r>
    </w:p>
    <w:p w:rsidR="00C57239" w:rsidRDefault="00C57239" w:rsidP="00A45F2D">
      <w:pPr>
        <w:pStyle w:val="BodyText"/>
        <w:tabs>
          <w:tab w:val="left" w:pos="540"/>
          <w:tab w:val="right" w:pos="9000"/>
        </w:tabs>
        <w:spacing w:line="480" w:lineRule="auto"/>
        <w:jc w:val="left"/>
      </w:pPr>
      <w:r>
        <w:tab/>
        <w:t>Describe other ministry staff</w:t>
      </w:r>
      <w:r>
        <w:tab/>
        <w:t>_____________________</w:t>
      </w:r>
      <w:r w:rsidR="00C54E9A">
        <w:t>__</w:t>
      </w:r>
      <w:r>
        <w:t>_______________________________</w:t>
      </w:r>
    </w:p>
    <w:p w:rsidR="00C57239" w:rsidRDefault="00C57239" w:rsidP="00A45F2D">
      <w:pPr>
        <w:pStyle w:val="BodyText"/>
        <w:tabs>
          <w:tab w:val="left" w:pos="540"/>
          <w:tab w:val="right" w:pos="9000"/>
        </w:tabs>
        <w:spacing w:line="480" w:lineRule="auto"/>
        <w:jc w:val="left"/>
      </w:pPr>
      <w:r>
        <w:tab/>
        <w:t>Church support staff</w:t>
      </w:r>
      <w:r>
        <w:tab/>
        <w:t>________________</w:t>
      </w:r>
      <w:r w:rsidR="00C54E9A">
        <w:t>__</w:t>
      </w:r>
      <w:r>
        <w:t>__________________________________________</w:t>
      </w:r>
    </w:p>
    <w:p w:rsidR="00C57239" w:rsidRDefault="00C57239" w:rsidP="00A45F2D">
      <w:pPr>
        <w:pStyle w:val="BodyText"/>
        <w:tabs>
          <w:tab w:val="left" w:pos="540"/>
          <w:tab w:val="right" w:pos="9000"/>
        </w:tabs>
        <w:spacing w:line="480" w:lineRule="auto"/>
        <w:jc w:val="left"/>
      </w:pPr>
      <w:r>
        <w:tab/>
        <w:t>School support staff</w:t>
      </w:r>
      <w:r>
        <w:tab/>
        <w:t>__________</w:t>
      </w:r>
      <w:r w:rsidR="00C54E9A">
        <w:t>__</w:t>
      </w:r>
      <w:r>
        <w:t>________________________________________________</w:t>
      </w:r>
    </w:p>
    <w:p w:rsidR="00C57239" w:rsidRDefault="00C57239" w:rsidP="00A45F2D">
      <w:pPr>
        <w:pStyle w:val="BodyText"/>
        <w:tabs>
          <w:tab w:val="left" w:pos="540"/>
          <w:tab w:val="right" w:pos="9000"/>
        </w:tabs>
        <w:spacing w:line="480" w:lineRule="auto"/>
        <w:jc w:val="left"/>
      </w:pPr>
      <w:r>
        <w:tab/>
        <w:t>Other support staff</w:t>
      </w:r>
      <w:r>
        <w:tab/>
        <w:t>________</w:t>
      </w:r>
      <w:r w:rsidR="00C54E9A">
        <w:t>__</w:t>
      </w:r>
      <w:r>
        <w:t>___________________________________________________</w:t>
      </w:r>
    </w:p>
    <w:p w:rsidR="00C57239" w:rsidRDefault="00C57239" w:rsidP="00A45F2D">
      <w:pPr>
        <w:pStyle w:val="BodyText"/>
        <w:tabs>
          <w:tab w:val="left" w:pos="540"/>
        </w:tabs>
        <w:spacing w:line="480" w:lineRule="auto"/>
        <w:jc w:val="left"/>
        <w:rPr>
          <w:b/>
        </w:rPr>
      </w:pPr>
      <w:r>
        <w:rPr>
          <w:b/>
        </w:rPr>
        <w:tab/>
        <w:t xml:space="preserve">Community Description </w:t>
      </w:r>
    </w:p>
    <w:p w:rsidR="00C57239" w:rsidRDefault="00C57239" w:rsidP="00C54E9A">
      <w:pPr>
        <w:pStyle w:val="BodyText"/>
        <w:tabs>
          <w:tab w:val="left" w:pos="900"/>
        </w:tabs>
        <w:spacing w:line="480" w:lineRule="auto"/>
        <w:jc w:val="left"/>
      </w:pPr>
      <w:r>
        <w:tab/>
        <w:t xml:space="preserve">Would you describe your community as: </w:t>
      </w:r>
    </w:p>
    <w:p w:rsidR="00C57239" w:rsidRDefault="00C57239" w:rsidP="00C57239">
      <w:pPr>
        <w:pStyle w:val="BodyText"/>
        <w:tabs>
          <w:tab w:val="left" w:pos="1080"/>
        </w:tabs>
        <w:spacing w:line="480" w:lineRule="auto"/>
        <w:jc w:val="left"/>
      </w:pPr>
      <w:r>
        <w:tab/>
        <w:t xml:space="preserve"> _____ growing;     _____ declining;     _____ stable;      _____ changing </w:t>
      </w:r>
    </w:p>
    <w:p w:rsidR="00C57239" w:rsidRDefault="00C57239" w:rsidP="00C54E9A">
      <w:pPr>
        <w:pStyle w:val="BodyText"/>
        <w:tabs>
          <w:tab w:val="left" w:pos="900"/>
        </w:tabs>
        <w:spacing w:line="360" w:lineRule="auto"/>
        <w:jc w:val="left"/>
      </w:pPr>
      <w:r>
        <w:tab/>
        <w:t xml:space="preserve">If changing, describe the change(s) </w:t>
      </w:r>
    </w:p>
    <w:p w:rsidR="00C57239" w:rsidRDefault="00C57239" w:rsidP="00C57239">
      <w:pPr>
        <w:pStyle w:val="BodyText"/>
        <w:tabs>
          <w:tab w:val="right" w:pos="9000"/>
        </w:tabs>
        <w:spacing w:line="480" w:lineRule="auto"/>
        <w:jc w:val="left"/>
      </w:pPr>
      <w:r>
        <w:tab/>
        <w:t>______________________________</w:t>
      </w:r>
      <w:r w:rsidR="00C54E9A">
        <w:t>__</w:t>
      </w:r>
      <w:r>
        <w:t>__________________________________________</w:t>
      </w:r>
    </w:p>
    <w:p w:rsidR="00C57239" w:rsidRDefault="00C57239" w:rsidP="00C54E9A">
      <w:pPr>
        <w:ind w:left="900"/>
        <w:rPr>
          <w:sz w:val="22"/>
          <w:szCs w:val="22"/>
        </w:rPr>
      </w:pPr>
      <w:r>
        <w:rPr>
          <w:sz w:val="22"/>
          <w:szCs w:val="22"/>
        </w:rPr>
        <w:t>The people of our community can be best described as (check all that apply, * the largest)</w:t>
      </w:r>
    </w:p>
    <w:p w:rsidR="00C57239" w:rsidRDefault="00C57239" w:rsidP="00C57239">
      <w:pPr>
        <w:rPr>
          <w:sz w:val="22"/>
          <w:szCs w:val="22"/>
        </w:rPr>
      </w:pPr>
    </w:p>
    <w:p w:rsidR="00C57239" w:rsidRDefault="00C57239" w:rsidP="00C54E9A">
      <w:pPr>
        <w:tabs>
          <w:tab w:val="right" w:pos="1800"/>
          <w:tab w:val="left" w:pos="1980"/>
        </w:tabs>
        <w:spacing w:line="360" w:lineRule="auto"/>
        <w:rPr>
          <w:sz w:val="22"/>
          <w:szCs w:val="22"/>
        </w:rPr>
      </w:pPr>
      <w:r>
        <w:rPr>
          <w:sz w:val="22"/>
          <w:szCs w:val="22"/>
        </w:rPr>
        <w:tab/>
        <w:t>_____</w:t>
      </w:r>
      <w:r>
        <w:rPr>
          <w:sz w:val="22"/>
          <w:szCs w:val="22"/>
        </w:rPr>
        <w:tab/>
        <w:t>Retirees</w:t>
      </w:r>
    </w:p>
    <w:p w:rsidR="00C57239" w:rsidRDefault="00C57239" w:rsidP="00C54E9A">
      <w:pPr>
        <w:tabs>
          <w:tab w:val="right" w:pos="1800"/>
          <w:tab w:val="left" w:pos="1980"/>
        </w:tabs>
        <w:spacing w:line="360" w:lineRule="auto"/>
        <w:rPr>
          <w:sz w:val="22"/>
          <w:szCs w:val="22"/>
        </w:rPr>
      </w:pPr>
      <w:r>
        <w:rPr>
          <w:sz w:val="22"/>
          <w:szCs w:val="22"/>
        </w:rPr>
        <w:tab/>
        <w:t>_____</w:t>
      </w:r>
      <w:r>
        <w:rPr>
          <w:sz w:val="22"/>
          <w:szCs w:val="22"/>
        </w:rPr>
        <w:tab/>
        <w:t>Empty nesters</w:t>
      </w:r>
    </w:p>
    <w:p w:rsidR="00C57239" w:rsidRDefault="00C57239" w:rsidP="00C54E9A">
      <w:pPr>
        <w:tabs>
          <w:tab w:val="right" w:pos="1800"/>
          <w:tab w:val="left" w:pos="1980"/>
        </w:tabs>
        <w:spacing w:line="360" w:lineRule="auto"/>
        <w:rPr>
          <w:sz w:val="22"/>
          <w:szCs w:val="22"/>
        </w:rPr>
      </w:pPr>
      <w:r>
        <w:rPr>
          <w:sz w:val="22"/>
          <w:szCs w:val="22"/>
        </w:rPr>
        <w:tab/>
        <w:t>_____</w:t>
      </w:r>
      <w:r>
        <w:rPr>
          <w:sz w:val="22"/>
          <w:szCs w:val="22"/>
        </w:rPr>
        <w:tab/>
        <w:t>Families with school age children</w:t>
      </w:r>
    </w:p>
    <w:p w:rsidR="00C57239" w:rsidRDefault="00C57239" w:rsidP="00C54E9A">
      <w:pPr>
        <w:tabs>
          <w:tab w:val="right" w:pos="1800"/>
          <w:tab w:val="left" w:pos="1980"/>
        </w:tabs>
        <w:spacing w:line="360" w:lineRule="auto"/>
        <w:rPr>
          <w:sz w:val="22"/>
          <w:szCs w:val="22"/>
        </w:rPr>
      </w:pPr>
      <w:r>
        <w:rPr>
          <w:sz w:val="22"/>
          <w:szCs w:val="22"/>
        </w:rPr>
        <w:tab/>
        <w:t>_____</w:t>
      </w:r>
      <w:r>
        <w:rPr>
          <w:sz w:val="22"/>
          <w:szCs w:val="22"/>
        </w:rPr>
        <w:tab/>
        <w:t>Families with very young children</w:t>
      </w:r>
    </w:p>
    <w:p w:rsidR="00C57239" w:rsidRDefault="00C57239" w:rsidP="00C54E9A">
      <w:pPr>
        <w:tabs>
          <w:tab w:val="right" w:pos="1800"/>
          <w:tab w:val="left" w:pos="1980"/>
        </w:tabs>
        <w:spacing w:line="360" w:lineRule="auto"/>
        <w:rPr>
          <w:sz w:val="22"/>
          <w:szCs w:val="22"/>
        </w:rPr>
      </w:pPr>
      <w:r>
        <w:rPr>
          <w:sz w:val="22"/>
          <w:szCs w:val="22"/>
        </w:rPr>
        <w:tab/>
        <w:t>_____</w:t>
      </w:r>
      <w:r>
        <w:rPr>
          <w:sz w:val="22"/>
          <w:szCs w:val="22"/>
        </w:rPr>
        <w:tab/>
        <w:t>Single parent families</w:t>
      </w:r>
    </w:p>
    <w:p w:rsidR="00C57239" w:rsidRDefault="00C57239" w:rsidP="00C54E9A">
      <w:pPr>
        <w:tabs>
          <w:tab w:val="right" w:pos="1800"/>
          <w:tab w:val="left" w:pos="1980"/>
        </w:tabs>
        <w:spacing w:line="360" w:lineRule="auto"/>
        <w:rPr>
          <w:sz w:val="22"/>
          <w:szCs w:val="22"/>
        </w:rPr>
      </w:pPr>
      <w:r>
        <w:rPr>
          <w:sz w:val="22"/>
          <w:szCs w:val="22"/>
        </w:rPr>
        <w:tab/>
        <w:t>_____</w:t>
      </w:r>
      <w:r>
        <w:rPr>
          <w:sz w:val="22"/>
          <w:szCs w:val="22"/>
        </w:rPr>
        <w:tab/>
        <w:t>Single adults</w:t>
      </w:r>
    </w:p>
    <w:p w:rsidR="00C57239" w:rsidRDefault="00C57239" w:rsidP="00C57239">
      <w:pPr>
        <w:tabs>
          <w:tab w:val="right" w:pos="1980"/>
          <w:tab w:val="left" w:pos="2160"/>
        </w:tabs>
        <w:rPr>
          <w:sz w:val="22"/>
          <w:szCs w:val="22"/>
        </w:rPr>
      </w:pPr>
    </w:p>
    <w:p w:rsidR="00C57239" w:rsidRDefault="00C57239" w:rsidP="00C54E9A">
      <w:pPr>
        <w:pStyle w:val="BodyText"/>
        <w:ind w:left="900"/>
        <w:jc w:val="left"/>
      </w:pPr>
      <w:r>
        <w:t>Describe ethnic groups in your community/rural area</w:t>
      </w:r>
    </w:p>
    <w:p w:rsidR="00C57239" w:rsidRDefault="00C57239" w:rsidP="00C54E9A">
      <w:pPr>
        <w:pStyle w:val="BodyText"/>
        <w:ind w:left="900"/>
        <w:jc w:val="left"/>
      </w:pPr>
    </w:p>
    <w:p w:rsidR="00C57239" w:rsidRDefault="00C57239" w:rsidP="00C54E9A">
      <w:pPr>
        <w:pStyle w:val="BodyText"/>
        <w:ind w:left="900"/>
        <w:jc w:val="left"/>
      </w:pPr>
    </w:p>
    <w:p w:rsidR="00C57239" w:rsidRDefault="00C54E9A" w:rsidP="00C54E9A">
      <w:pPr>
        <w:pStyle w:val="BodyText"/>
        <w:ind w:left="900"/>
        <w:jc w:val="left"/>
      </w:pPr>
      <w:r>
        <w:br w:type="page"/>
      </w:r>
      <w:r w:rsidR="00C57239">
        <w:lastRenderedPageBreak/>
        <w:t>Describe socio-economic groups in your community/rural area</w:t>
      </w:r>
    </w:p>
    <w:p w:rsidR="00C57239" w:rsidRDefault="00C57239" w:rsidP="00C54E9A">
      <w:pPr>
        <w:pStyle w:val="BodyText"/>
        <w:ind w:left="900"/>
        <w:jc w:val="left"/>
      </w:pPr>
    </w:p>
    <w:p w:rsidR="00C57239" w:rsidRDefault="00C57239" w:rsidP="00C54E9A">
      <w:pPr>
        <w:pStyle w:val="BodyText"/>
        <w:ind w:left="900"/>
        <w:jc w:val="left"/>
      </w:pPr>
    </w:p>
    <w:p w:rsidR="00C57239" w:rsidRDefault="00C57239" w:rsidP="00C54E9A">
      <w:pPr>
        <w:pStyle w:val="BodyText"/>
        <w:ind w:left="900"/>
        <w:jc w:val="left"/>
      </w:pPr>
    </w:p>
    <w:p w:rsidR="00C57239" w:rsidRDefault="00C57239" w:rsidP="00C54E9A">
      <w:pPr>
        <w:pStyle w:val="BodyText"/>
        <w:ind w:left="900"/>
        <w:jc w:val="left"/>
      </w:pPr>
      <w:r>
        <w:t xml:space="preserve">Does the membership of your congregation reflect the ethnic and socio-economic groups </w:t>
      </w:r>
      <w:r>
        <w:tab/>
        <w:t>of your community/rural area?</w:t>
      </w:r>
    </w:p>
    <w:p w:rsidR="00C57239" w:rsidRDefault="00C57239" w:rsidP="00C54E9A">
      <w:pPr>
        <w:pStyle w:val="BodyText"/>
        <w:ind w:left="900"/>
        <w:jc w:val="left"/>
      </w:pPr>
    </w:p>
    <w:p w:rsidR="00C57239" w:rsidRDefault="00C57239" w:rsidP="00C54E9A">
      <w:pPr>
        <w:pStyle w:val="BodyText"/>
        <w:ind w:left="900"/>
        <w:jc w:val="left"/>
      </w:pPr>
    </w:p>
    <w:p w:rsidR="00C57239" w:rsidRDefault="00C57239" w:rsidP="00C54E9A">
      <w:pPr>
        <w:pStyle w:val="BodyText"/>
        <w:ind w:left="900"/>
        <w:jc w:val="left"/>
      </w:pPr>
      <w:r>
        <w:tab/>
      </w:r>
    </w:p>
    <w:p w:rsidR="00C57239" w:rsidRDefault="00C57239" w:rsidP="00C54E9A">
      <w:pPr>
        <w:pStyle w:val="BodyText"/>
        <w:ind w:left="900"/>
        <w:jc w:val="left"/>
      </w:pPr>
      <w:r>
        <w:t>What are the major occupations of your membership?</w:t>
      </w:r>
    </w:p>
    <w:p w:rsidR="00C57239" w:rsidRDefault="00C57239" w:rsidP="00C54E9A">
      <w:pPr>
        <w:pStyle w:val="BodyText"/>
        <w:ind w:left="900"/>
        <w:jc w:val="left"/>
      </w:pPr>
    </w:p>
    <w:p w:rsidR="00C57239" w:rsidRDefault="00C57239" w:rsidP="00C54E9A">
      <w:pPr>
        <w:pStyle w:val="BodyText"/>
        <w:ind w:left="900"/>
        <w:jc w:val="left"/>
      </w:pPr>
    </w:p>
    <w:p w:rsidR="00C57239" w:rsidRDefault="00C57239" w:rsidP="00C54E9A">
      <w:pPr>
        <w:pStyle w:val="BodyText"/>
        <w:ind w:left="900"/>
        <w:jc w:val="left"/>
      </w:pPr>
    </w:p>
    <w:p w:rsidR="00C57239" w:rsidRDefault="00C57239" w:rsidP="00C54E9A">
      <w:pPr>
        <w:pStyle w:val="BodyText"/>
        <w:ind w:left="900"/>
        <w:jc w:val="left"/>
      </w:pPr>
      <w:r>
        <w:t xml:space="preserve">Have you conducted an LCEF demographic study in the last three years and had it interpreted? </w:t>
      </w:r>
    </w:p>
    <w:p w:rsidR="00C57239" w:rsidRDefault="00C57239" w:rsidP="00C54E9A">
      <w:pPr>
        <w:pStyle w:val="BodyText"/>
        <w:ind w:left="900"/>
        <w:jc w:val="left"/>
      </w:pPr>
    </w:p>
    <w:p w:rsidR="00C57239" w:rsidRDefault="00C57239" w:rsidP="00C54E9A">
      <w:pPr>
        <w:pStyle w:val="BodyText"/>
        <w:ind w:left="900"/>
        <w:jc w:val="left"/>
      </w:pPr>
    </w:p>
    <w:p w:rsidR="00C57239" w:rsidRDefault="00C57239" w:rsidP="00C54E9A">
      <w:pPr>
        <w:pStyle w:val="BodyText"/>
        <w:ind w:left="900"/>
        <w:jc w:val="left"/>
      </w:pPr>
    </w:p>
    <w:p w:rsidR="00C57239" w:rsidRDefault="00C57239" w:rsidP="00A7274E">
      <w:pPr>
        <w:pStyle w:val="BodyText"/>
        <w:tabs>
          <w:tab w:val="right" w:pos="9360"/>
        </w:tabs>
        <w:spacing w:line="360" w:lineRule="auto"/>
        <w:ind w:left="540" w:hanging="540"/>
        <w:jc w:val="left"/>
        <w:rPr>
          <w:b/>
        </w:rPr>
      </w:pPr>
      <w:r>
        <w:rPr>
          <w:b/>
        </w:rPr>
        <w:t>IV.</w:t>
      </w:r>
      <w:r w:rsidR="00A7274E">
        <w:rPr>
          <w:b/>
        </w:rPr>
        <w:tab/>
      </w:r>
      <w:r>
        <w:rPr>
          <w:b/>
          <w:u w:val="single"/>
        </w:rPr>
        <w:t>Christian Education</w:t>
      </w:r>
      <w:r>
        <w:rPr>
          <w:b/>
        </w:rPr>
        <w:t xml:space="preserve"> </w:t>
      </w:r>
    </w:p>
    <w:p w:rsidR="00C57239" w:rsidRDefault="00C57239" w:rsidP="00C54E9A">
      <w:pPr>
        <w:pStyle w:val="BodyText"/>
        <w:tabs>
          <w:tab w:val="left" w:pos="540"/>
          <w:tab w:val="right" w:pos="9360"/>
        </w:tabs>
        <w:spacing w:line="360" w:lineRule="auto"/>
        <w:jc w:val="left"/>
        <w:rPr>
          <w:b/>
        </w:rPr>
      </w:pPr>
      <w:r>
        <w:rPr>
          <w:b/>
        </w:rPr>
        <w:tab/>
        <w:t>Vacation Bible School</w:t>
      </w:r>
    </w:p>
    <w:p w:rsidR="00C57239" w:rsidRDefault="00C57239" w:rsidP="00C54E9A">
      <w:pPr>
        <w:pStyle w:val="BodyText"/>
        <w:tabs>
          <w:tab w:val="left" w:pos="900"/>
          <w:tab w:val="right" w:pos="9360"/>
        </w:tabs>
        <w:jc w:val="left"/>
      </w:pPr>
      <w:r>
        <w:tab/>
        <w:t>Do you conduct a Vacation Bible School? _____  Most recent enrollment _____</w:t>
      </w:r>
    </w:p>
    <w:p w:rsidR="00C57239" w:rsidRDefault="00C57239" w:rsidP="00C54E9A">
      <w:pPr>
        <w:pStyle w:val="BodyText"/>
        <w:tabs>
          <w:tab w:val="left" w:pos="900"/>
          <w:tab w:val="right" w:pos="9360"/>
        </w:tabs>
        <w:jc w:val="left"/>
      </w:pPr>
    </w:p>
    <w:p w:rsidR="00C57239" w:rsidRDefault="00C57239" w:rsidP="00C54E9A">
      <w:pPr>
        <w:pStyle w:val="BodyText"/>
        <w:tabs>
          <w:tab w:val="left" w:pos="900"/>
          <w:tab w:val="right" w:pos="9360"/>
        </w:tabs>
        <w:jc w:val="left"/>
      </w:pPr>
      <w:r>
        <w:tab/>
        <w:t>Members? _____   Other Christians?  _____  No Church Affiliation? _____</w:t>
      </w:r>
    </w:p>
    <w:p w:rsidR="00C57239" w:rsidRDefault="00C57239" w:rsidP="00C54E9A">
      <w:pPr>
        <w:pStyle w:val="BodyText"/>
        <w:tabs>
          <w:tab w:val="left" w:pos="900"/>
          <w:tab w:val="right" w:pos="9360"/>
        </w:tabs>
        <w:jc w:val="left"/>
      </w:pPr>
    </w:p>
    <w:p w:rsidR="00C57239" w:rsidRDefault="00C57239" w:rsidP="00C54E9A">
      <w:pPr>
        <w:pStyle w:val="BodyText"/>
        <w:tabs>
          <w:tab w:val="left" w:pos="900"/>
          <w:tab w:val="right" w:pos="9000"/>
        </w:tabs>
        <w:jc w:val="left"/>
      </w:pPr>
      <w:r>
        <w:tab/>
        <w:t>Follow up process for evangelism prospects?</w:t>
      </w:r>
      <w:r>
        <w:tab/>
        <w:t>___________</w:t>
      </w:r>
      <w:r w:rsidR="00C54E9A">
        <w:t>__</w:t>
      </w:r>
      <w:r>
        <w:t>________________________</w:t>
      </w:r>
    </w:p>
    <w:p w:rsidR="00C57239" w:rsidRDefault="00C57239" w:rsidP="00C54E9A">
      <w:pPr>
        <w:pStyle w:val="BodyText"/>
        <w:tabs>
          <w:tab w:val="left" w:pos="900"/>
          <w:tab w:val="right" w:pos="9000"/>
        </w:tabs>
        <w:jc w:val="left"/>
      </w:pPr>
    </w:p>
    <w:p w:rsidR="00C57239" w:rsidRDefault="00C57239" w:rsidP="00C54E9A">
      <w:pPr>
        <w:pStyle w:val="BodyText"/>
        <w:tabs>
          <w:tab w:val="left" w:pos="900"/>
          <w:tab w:val="right" w:pos="9000"/>
        </w:tabs>
        <w:jc w:val="left"/>
      </w:pPr>
      <w:r>
        <w:tab/>
      </w:r>
      <w:r w:rsidR="00C54E9A">
        <w:tab/>
      </w:r>
      <w:r>
        <w:t>__________</w:t>
      </w:r>
      <w:r w:rsidR="00C54E9A">
        <w:t>__</w:t>
      </w:r>
      <w:r>
        <w:t>______________________________________________________________</w:t>
      </w:r>
    </w:p>
    <w:p w:rsidR="00C57239" w:rsidRDefault="00C57239" w:rsidP="00C54E9A">
      <w:pPr>
        <w:pStyle w:val="BodyText"/>
        <w:tabs>
          <w:tab w:val="left" w:pos="900"/>
          <w:tab w:val="left" w:pos="1440"/>
        </w:tabs>
        <w:jc w:val="left"/>
      </w:pPr>
      <w:r>
        <w:t xml:space="preserve">            </w:t>
      </w:r>
    </w:p>
    <w:p w:rsidR="00C57239" w:rsidRDefault="00C57239" w:rsidP="00C54E9A">
      <w:pPr>
        <w:pStyle w:val="BodyText"/>
        <w:tabs>
          <w:tab w:val="left" w:pos="900"/>
          <w:tab w:val="right" w:pos="9000"/>
        </w:tabs>
        <w:jc w:val="left"/>
      </w:pPr>
      <w:r>
        <w:tab/>
        <w:t>Pastoral role in VBS?</w:t>
      </w:r>
      <w:r>
        <w:tab/>
        <w:t>____</w:t>
      </w:r>
      <w:r w:rsidR="00C54E9A">
        <w:t>__</w:t>
      </w:r>
      <w:r>
        <w:t>__________________________________________________</w:t>
      </w:r>
    </w:p>
    <w:p w:rsidR="00C57239" w:rsidRDefault="00C57239" w:rsidP="00C54E9A">
      <w:pPr>
        <w:pStyle w:val="BodyText"/>
        <w:tabs>
          <w:tab w:val="left" w:pos="900"/>
          <w:tab w:val="right" w:pos="9000"/>
        </w:tabs>
        <w:jc w:val="left"/>
      </w:pPr>
    </w:p>
    <w:p w:rsidR="00C57239" w:rsidRDefault="00C57239" w:rsidP="00C54E9A">
      <w:pPr>
        <w:pStyle w:val="BodyText"/>
        <w:tabs>
          <w:tab w:val="left" w:pos="900"/>
          <w:tab w:val="right" w:pos="9000"/>
        </w:tabs>
        <w:jc w:val="left"/>
      </w:pPr>
      <w:r>
        <w:tab/>
      </w:r>
      <w:r w:rsidR="00C54E9A">
        <w:tab/>
      </w:r>
      <w:r>
        <w:t>_</w:t>
      </w:r>
      <w:r w:rsidR="00C54E9A">
        <w:t>__</w:t>
      </w:r>
      <w:r>
        <w:t>_______________________________________________________________________</w:t>
      </w:r>
    </w:p>
    <w:p w:rsidR="00C57239" w:rsidRDefault="00C57239" w:rsidP="00C54E9A">
      <w:pPr>
        <w:pStyle w:val="BodyText"/>
        <w:tabs>
          <w:tab w:val="left" w:pos="900"/>
          <w:tab w:val="left" w:pos="1440"/>
        </w:tabs>
        <w:jc w:val="left"/>
      </w:pPr>
    </w:p>
    <w:p w:rsidR="00C57239" w:rsidRDefault="00C57239" w:rsidP="00C54E9A">
      <w:pPr>
        <w:pStyle w:val="BodyText"/>
        <w:tabs>
          <w:tab w:val="left" w:pos="540"/>
          <w:tab w:val="left" w:pos="720"/>
          <w:tab w:val="right" w:pos="9360"/>
        </w:tabs>
        <w:jc w:val="left"/>
        <w:rPr>
          <w:b/>
        </w:rPr>
      </w:pPr>
      <w:r>
        <w:rPr>
          <w:b/>
        </w:rPr>
        <w:tab/>
        <w:t xml:space="preserve">Sunday School </w:t>
      </w:r>
    </w:p>
    <w:p w:rsidR="00C57239" w:rsidRDefault="00C57239" w:rsidP="00C57239">
      <w:pPr>
        <w:pStyle w:val="BodyText"/>
        <w:tabs>
          <w:tab w:val="left" w:pos="720"/>
          <w:tab w:val="right" w:pos="9360"/>
        </w:tabs>
        <w:jc w:val="left"/>
        <w:rPr>
          <w:b/>
        </w:rPr>
      </w:pPr>
    </w:p>
    <w:p w:rsidR="00C57239" w:rsidRDefault="00C57239" w:rsidP="00C54E9A">
      <w:pPr>
        <w:pStyle w:val="BodyText"/>
        <w:tabs>
          <w:tab w:val="left" w:pos="900"/>
          <w:tab w:val="right" w:pos="9000"/>
        </w:tabs>
        <w:jc w:val="left"/>
      </w:pPr>
      <w:r>
        <w:tab/>
        <w:t>Are special qualifications or training sessions required for Sunday School teachers?</w:t>
      </w:r>
      <w:r>
        <w:tab/>
        <w:t>__</w:t>
      </w:r>
      <w:r w:rsidR="00C54E9A">
        <w:t>_</w:t>
      </w:r>
      <w:r>
        <w:t>___</w:t>
      </w:r>
    </w:p>
    <w:p w:rsidR="00C57239" w:rsidRDefault="00C57239" w:rsidP="00C54E9A">
      <w:pPr>
        <w:pStyle w:val="BodyText"/>
        <w:tabs>
          <w:tab w:val="left" w:pos="900"/>
          <w:tab w:val="right" w:pos="9360"/>
        </w:tabs>
        <w:jc w:val="left"/>
      </w:pPr>
    </w:p>
    <w:p w:rsidR="00C57239" w:rsidRDefault="00C57239" w:rsidP="00C54E9A">
      <w:pPr>
        <w:pStyle w:val="BodyText"/>
        <w:tabs>
          <w:tab w:val="left" w:pos="900"/>
          <w:tab w:val="right" w:pos="9000"/>
        </w:tabs>
        <w:jc w:val="left"/>
        <w:rPr>
          <w:highlight w:val="yellow"/>
        </w:rPr>
      </w:pPr>
      <w:r>
        <w:tab/>
        <w:t>Pastoral role with Sunday School?</w:t>
      </w:r>
      <w:r>
        <w:tab/>
        <w:t>_________________________</w:t>
      </w:r>
      <w:r w:rsidR="00C54E9A">
        <w:t>__</w:t>
      </w:r>
      <w:r>
        <w:t>___________________</w:t>
      </w:r>
    </w:p>
    <w:p w:rsidR="00C57239" w:rsidRDefault="00C57239" w:rsidP="00C54E9A">
      <w:pPr>
        <w:pStyle w:val="BodyText"/>
        <w:tabs>
          <w:tab w:val="left" w:pos="900"/>
        </w:tabs>
        <w:ind w:left="720"/>
        <w:jc w:val="left"/>
        <w:rPr>
          <w:highlight w:val="yellow"/>
        </w:rPr>
      </w:pPr>
    </w:p>
    <w:p w:rsidR="00C57239" w:rsidRDefault="00C57239" w:rsidP="00C54E9A">
      <w:pPr>
        <w:pStyle w:val="BodyText"/>
        <w:tabs>
          <w:tab w:val="left" w:pos="540"/>
        </w:tabs>
        <w:jc w:val="left"/>
        <w:rPr>
          <w:b/>
        </w:rPr>
      </w:pPr>
      <w:r>
        <w:tab/>
      </w:r>
      <w:r>
        <w:rPr>
          <w:b/>
        </w:rPr>
        <w:t>Preschool</w:t>
      </w:r>
    </w:p>
    <w:p w:rsidR="00C57239" w:rsidRDefault="00C57239" w:rsidP="00C57239">
      <w:pPr>
        <w:pStyle w:val="BodyText"/>
        <w:tabs>
          <w:tab w:val="left" w:pos="720"/>
        </w:tabs>
        <w:ind w:left="720" w:hanging="720"/>
        <w:jc w:val="left"/>
        <w:rPr>
          <w:b/>
        </w:rPr>
      </w:pPr>
    </w:p>
    <w:p w:rsidR="00C57239" w:rsidRDefault="00C57239" w:rsidP="00C54E9A">
      <w:pPr>
        <w:pStyle w:val="BodyText"/>
        <w:tabs>
          <w:tab w:val="left" w:pos="900"/>
          <w:tab w:val="right" w:pos="9360"/>
        </w:tabs>
        <w:jc w:val="left"/>
      </w:pPr>
      <w:r>
        <w:rPr>
          <w:b/>
        </w:rPr>
        <w:tab/>
      </w:r>
      <w:r>
        <w:t>Do you offer a Preschool? _____  Most recent enrollment? _____</w:t>
      </w:r>
    </w:p>
    <w:p w:rsidR="00C57239" w:rsidRDefault="00C57239" w:rsidP="00C54E9A">
      <w:pPr>
        <w:pStyle w:val="BodyText"/>
        <w:tabs>
          <w:tab w:val="left" w:pos="900"/>
          <w:tab w:val="right" w:pos="9360"/>
        </w:tabs>
        <w:jc w:val="left"/>
      </w:pPr>
    </w:p>
    <w:p w:rsidR="00C57239" w:rsidRDefault="00C57239" w:rsidP="00C54E9A">
      <w:pPr>
        <w:pStyle w:val="BodyText"/>
        <w:tabs>
          <w:tab w:val="left" w:pos="900"/>
          <w:tab w:val="right" w:pos="9360"/>
        </w:tabs>
        <w:jc w:val="left"/>
      </w:pPr>
      <w:r>
        <w:t xml:space="preserve">             </w:t>
      </w:r>
      <w:r>
        <w:tab/>
        <w:t>Members? _____  Other Christians? _____  No Church Affiliation? _____</w:t>
      </w:r>
    </w:p>
    <w:p w:rsidR="00C57239" w:rsidRDefault="00C57239" w:rsidP="00C54E9A">
      <w:pPr>
        <w:pStyle w:val="BodyText"/>
        <w:tabs>
          <w:tab w:val="left" w:pos="900"/>
          <w:tab w:val="right" w:pos="9360"/>
        </w:tabs>
        <w:jc w:val="left"/>
      </w:pPr>
    </w:p>
    <w:p w:rsidR="00C57239" w:rsidRDefault="00C57239" w:rsidP="00C54E9A">
      <w:pPr>
        <w:pStyle w:val="BodyText"/>
        <w:tabs>
          <w:tab w:val="left" w:pos="900"/>
          <w:tab w:val="left" w:pos="1440"/>
          <w:tab w:val="right" w:pos="9000"/>
        </w:tabs>
        <w:jc w:val="left"/>
      </w:pPr>
      <w:r>
        <w:t xml:space="preserve">             </w:t>
      </w:r>
      <w:r>
        <w:tab/>
        <w:t>Follow up process for evangelism prospects?</w:t>
      </w:r>
      <w:r>
        <w:tab/>
        <w:t>___________</w:t>
      </w:r>
      <w:r w:rsidR="00C54E9A">
        <w:t>__</w:t>
      </w:r>
      <w:r>
        <w:t>________________________</w:t>
      </w:r>
    </w:p>
    <w:p w:rsidR="00C57239" w:rsidRDefault="00C57239" w:rsidP="00C54E9A">
      <w:pPr>
        <w:pStyle w:val="BodyText"/>
        <w:tabs>
          <w:tab w:val="left" w:pos="900"/>
          <w:tab w:val="left" w:pos="1440"/>
          <w:tab w:val="right" w:pos="9000"/>
        </w:tabs>
        <w:jc w:val="left"/>
      </w:pPr>
    </w:p>
    <w:p w:rsidR="00C57239" w:rsidRDefault="00C57239" w:rsidP="00C54E9A">
      <w:pPr>
        <w:pStyle w:val="BodyText"/>
        <w:tabs>
          <w:tab w:val="left" w:pos="900"/>
          <w:tab w:val="right" w:pos="9000"/>
        </w:tabs>
        <w:jc w:val="left"/>
      </w:pPr>
      <w:r>
        <w:tab/>
      </w:r>
      <w:r w:rsidR="00C54E9A">
        <w:tab/>
      </w:r>
      <w:r>
        <w:t>________________________</w:t>
      </w:r>
      <w:r w:rsidR="00C54E9A">
        <w:t>__</w:t>
      </w:r>
      <w:r>
        <w:t>________________________________________________</w:t>
      </w:r>
    </w:p>
    <w:p w:rsidR="00C57239" w:rsidRDefault="00C57239" w:rsidP="00C54E9A">
      <w:pPr>
        <w:pStyle w:val="BodyText"/>
        <w:tabs>
          <w:tab w:val="left" w:pos="900"/>
          <w:tab w:val="left" w:pos="1440"/>
          <w:tab w:val="right" w:pos="9000"/>
        </w:tabs>
        <w:jc w:val="left"/>
      </w:pPr>
    </w:p>
    <w:p w:rsidR="00C54E9A" w:rsidRDefault="00C57239" w:rsidP="00C54E9A">
      <w:pPr>
        <w:pStyle w:val="BodyText"/>
        <w:tabs>
          <w:tab w:val="left" w:pos="900"/>
          <w:tab w:val="right" w:pos="9000"/>
        </w:tabs>
        <w:jc w:val="left"/>
      </w:pPr>
      <w:r>
        <w:t xml:space="preserve">             </w:t>
      </w:r>
      <w:r>
        <w:tab/>
      </w:r>
    </w:p>
    <w:p w:rsidR="00C54E9A" w:rsidRDefault="00C54E9A" w:rsidP="00C54E9A">
      <w:pPr>
        <w:pStyle w:val="BodyText"/>
        <w:tabs>
          <w:tab w:val="left" w:pos="900"/>
          <w:tab w:val="right" w:pos="9000"/>
        </w:tabs>
        <w:jc w:val="left"/>
      </w:pPr>
    </w:p>
    <w:p w:rsidR="00C57239" w:rsidRDefault="00C54E9A" w:rsidP="00C54E9A">
      <w:pPr>
        <w:pStyle w:val="BodyText"/>
        <w:tabs>
          <w:tab w:val="left" w:pos="900"/>
          <w:tab w:val="right" w:pos="9000"/>
        </w:tabs>
        <w:jc w:val="left"/>
      </w:pPr>
      <w:r>
        <w:tab/>
      </w:r>
      <w:r w:rsidR="00C57239">
        <w:t>Pastoral role in Preschool?</w:t>
      </w:r>
      <w:r w:rsidR="00C57239">
        <w:tab/>
        <w:t>____________</w:t>
      </w:r>
      <w:r>
        <w:t>__</w:t>
      </w:r>
      <w:r w:rsidR="00C57239">
        <w:t>______________________________________</w:t>
      </w:r>
    </w:p>
    <w:p w:rsidR="00C57239" w:rsidRDefault="00C57239" w:rsidP="00C54E9A">
      <w:pPr>
        <w:pStyle w:val="BodyText"/>
        <w:tabs>
          <w:tab w:val="left" w:pos="900"/>
        </w:tabs>
        <w:ind w:left="720" w:hanging="720"/>
        <w:jc w:val="left"/>
        <w:rPr>
          <w:b/>
        </w:rPr>
      </w:pPr>
      <w:r>
        <w:rPr>
          <w:b/>
        </w:rPr>
        <w:tab/>
      </w:r>
    </w:p>
    <w:p w:rsidR="00C57239" w:rsidRDefault="00C57239" w:rsidP="00C54E9A">
      <w:pPr>
        <w:pStyle w:val="BodyText"/>
        <w:tabs>
          <w:tab w:val="left" w:pos="900"/>
          <w:tab w:val="right" w:pos="9000"/>
        </w:tabs>
        <w:jc w:val="left"/>
      </w:pPr>
      <w:r>
        <w:tab/>
      </w:r>
      <w:r w:rsidR="00C54E9A">
        <w:tab/>
      </w:r>
      <w:r>
        <w:t>_________________</w:t>
      </w:r>
      <w:r w:rsidR="00C54E9A">
        <w:t>__</w:t>
      </w:r>
      <w:r>
        <w:t>_______________________________________________________</w:t>
      </w:r>
    </w:p>
    <w:p w:rsidR="00C57239" w:rsidRDefault="00C57239" w:rsidP="00C54E9A">
      <w:pPr>
        <w:pStyle w:val="BodyText"/>
        <w:tabs>
          <w:tab w:val="left" w:pos="900"/>
        </w:tabs>
        <w:ind w:left="720" w:hanging="720"/>
        <w:jc w:val="left"/>
        <w:rPr>
          <w:b/>
        </w:rPr>
      </w:pPr>
    </w:p>
    <w:p w:rsidR="00C57239" w:rsidRDefault="00C57239" w:rsidP="00C54E9A">
      <w:pPr>
        <w:pStyle w:val="BodyText"/>
        <w:tabs>
          <w:tab w:val="left" w:pos="540"/>
        </w:tabs>
        <w:jc w:val="left"/>
        <w:rPr>
          <w:b/>
        </w:rPr>
      </w:pPr>
      <w:r>
        <w:rPr>
          <w:b/>
        </w:rPr>
        <w:tab/>
        <w:t>Daycare</w:t>
      </w:r>
    </w:p>
    <w:p w:rsidR="00C57239" w:rsidRDefault="00C57239" w:rsidP="00C57239">
      <w:pPr>
        <w:pStyle w:val="BodyText"/>
        <w:tabs>
          <w:tab w:val="left" w:pos="720"/>
        </w:tabs>
        <w:ind w:left="720" w:hanging="720"/>
        <w:jc w:val="left"/>
        <w:rPr>
          <w:b/>
        </w:rPr>
      </w:pPr>
    </w:p>
    <w:p w:rsidR="00C57239" w:rsidRDefault="00C57239" w:rsidP="00C54E9A">
      <w:pPr>
        <w:pStyle w:val="BodyText"/>
        <w:tabs>
          <w:tab w:val="left" w:pos="900"/>
          <w:tab w:val="right" w:pos="9360"/>
        </w:tabs>
        <w:jc w:val="left"/>
      </w:pPr>
      <w:r>
        <w:rPr>
          <w:b/>
        </w:rPr>
        <w:tab/>
      </w:r>
      <w:r>
        <w:t>Do you offer a Daycare? _____  Most recent enrollment? _____</w:t>
      </w:r>
    </w:p>
    <w:p w:rsidR="00C57239" w:rsidRDefault="00C57239" w:rsidP="00C54E9A">
      <w:pPr>
        <w:pStyle w:val="BodyText"/>
        <w:tabs>
          <w:tab w:val="left" w:pos="900"/>
          <w:tab w:val="right" w:pos="9360"/>
        </w:tabs>
        <w:jc w:val="left"/>
      </w:pPr>
    </w:p>
    <w:p w:rsidR="00C57239" w:rsidRDefault="00C57239" w:rsidP="00C54E9A">
      <w:pPr>
        <w:pStyle w:val="BodyText"/>
        <w:tabs>
          <w:tab w:val="left" w:pos="900"/>
          <w:tab w:val="right" w:pos="9360"/>
        </w:tabs>
        <w:jc w:val="left"/>
      </w:pPr>
      <w:r>
        <w:t xml:space="preserve">             </w:t>
      </w:r>
      <w:r>
        <w:tab/>
        <w:t>Members? _____  Other Christians? _____  No Church Affiliation? ____</w:t>
      </w:r>
    </w:p>
    <w:p w:rsidR="00C57239" w:rsidRDefault="00C57239" w:rsidP="00C54E9A">
      <w:pPr>
        <w:pStyle w:val="BodyText"/>
        <w:tabs>
          <w:tab w:val="left" w:pos="900"/>
          <w:tab w:val="right" w:pos="9360"/>
        </w:tabs>
        <w:jc w:val="left"/>
      </w:pPr>
    </w:p>
    <w:p w:rsidR="00C57239" w:rsidRDefault="00C57239" w:rsidP="00C54E9A">
      <w:pPr>
        <w:pStyle w:val="BodyText"/>
        <w:tabs>
          <w:tab w:val="left" w:pos="900"/>
          <w:tab w:val="right" w:pos="9000"/>
        </w:tabs>
        <w:jc w:val="left"/>
      </w:pPr>
      <w:r>
        <w:t xml:space="preserve">          </w:t>
      </w:r>
      <w:r>
        <w:tab/>
        <w:t>Follow up process for evangelism prospects?</w:t>
      </w:r>
      <w:r>
        <w:tab/>
        <w:t>___________</w:t>
      </w:r>
      <w:r w:rsidR="00C54E9A">
        <w:t>__</w:t>
      </w:r>
      <w:r>
        <w:t>_________________________</w:t>
      </w:r>
    </w:p>
    <w:p w:rsidR="00C57239" w:rsidRDefault="00C57239" w:rsidP="00C54E9A">
      <w:pPr>
        <w:pStyle w:val="BodyText"/>
        <w:tabs>
          <w:tab w:val="left" w:pos="900"/>
          <w:tab w:val="right" w:pos="9000"/>
        </w:tabs>
        <w:jc w:val="left"/>
      </w:pPr>
    </w:p>
    <w:p w:rsidR="00C57239" w:rsidRDefault="00C57239" w:rsidP="00C54E9A">
      <w:pPr>
        <w:pStyle w:val="BodyText"/>
        <w:tabs>
          <w:tab w:val="left" w:pos="900"/>
          <w:tab w:val="right" w:pos="9000"/>
        </w:tabs>
        <w:jc w:val="left"/>
      </w:pPr>
      <w:r>
        <w:tab/>
      </w:r>
      <w:r w:rsidR="00C54E9A">
        <w:tab/>
      </w:r>
      <w:r>
        <w:t>___________</w:t>
      </w:r>
      <w:r w:rsidR="00C54E9A">
        <w:t>__</w:t>
      </w:r>
      <w:r>
        <w:t>_____________________________________________________________</w:t>
      </w:r>
    </w:p>
    <w:p w:rsidR="00C57239" w:rsidRDefault="00C57239" w:rsidP="00C54E9A">
      <w:pPr>
        <w:pStyle w:val="BodyText"/>
        <w:tabs>
          <w:tab w:val="left" w:pos="900"/>
          <w:tab w:val="left" w:pos="1440"/>
          <w:tab w:val="right" w:pos="9000"/>
        </w:tabs>
        <w:jc w:val="left"/>
      </w:pPr>
    </w:p>
    <w:p w:rsidR="00C57239" w:rsidRDefault="00C57239" w:rsidP="00C54E9A">
      <w:pPr>
        <w:pStyle w:val="BodyText"/>
        <w:tabs>
          <w:tab w:val="left" w:pos="900"/>
          <w:tab w:val="right" w:pos="9000"/>
        </w:tabs>
        <w:jc w:val="left"/>
      </w:pPr>
      <w:r>
        <w:t xml:space="preserve">             </w:t>
      </w:r>
      <w:r>
        <w:tab/>
        <w:t>Pastoral role in Daycare?</w:t>
      </w:r>
      <w:r>
        <w:tab/>
        <w:t>______</w:t>
      </w:r>
      <w:r w:rsidR="00C54E9A">
        <w:t>__</w:t>
      </w:r>
      <w:r>
        <w:t>_____________________________________________</w:t>
      </w:r>
    </w:p>
    <w:p w:rsidR="00C57239" w:rsidRDefault="00C57239" w:rsidP="00C54E9A">
      <w:pPr>
        <w:pStyle w:val="BodyText"/>
        <w:tabs>
          <w:tab w:val="left" w:pos="900"/>
          <w:tab w:val="right" w:pos="9000"/>
        </w:tabs>
        <w:jc w:val="left"/>
      </w:pPr>
    </w:p>
    <w:p w:rsidR="00C57239" w:rsidRDefault="00C57239" w:rsidP="00C54E9A">
      <w:pPr>
        <w:pStyle w:val="BodyText"/>
        <w:tabs>
          <w:tab w:val="left" w:pos="900"/>
          <w:tab w:val="right" w:pos="9000"/>
        </w:tabs>
        <w:jc w:val="left"/>
      </w:pPr>
      <w:r>
        <w:tab/>
      </w:r>
      <w:r w:rsidR="00C54E9A">
        <w:tab/>
      </w:r>
      <w:r>
        <w:t>___________________________</w:t>
      </w:r>
      <w:r w:rsidR="00C54E9A">
        <w:t>__</w:t>
      </w:r>
      <w:r>
        <w:t>_____________________________________________</w:t>
      </w:r>
    </w:p>
    <w:p w:rsidR="00C57239" w:rsidRDefault="00C57239" w:rsidP="00C54E9A">
      <w:pPr>
        <w:pStyle w:val="BodyText"/>
        <w:tabs>
          <w:tab w:val="left" w:pos="900"/>
        </w:tabs>
        <w:ind w:left="720" w:hanging="720"/>
        <w:jc w:val="left"/>
        <w:rPr>
          <w:b/>
        </w:rPr>
      </w:pPr>
      <w:r>
        <w:rPr>
          <w:b/>
        </w:rPr>
        <w:tab/>
      </w:r>
    </w:p>
    <w:p w:rsidR="00C57239" w:rsidRDefault="00C57239" w:rsidP="00C54E9A">
      <w:pPr>
        <w:pStyle w:val="BodyText"/>
        <w:tabs>
          <w:tab w:val="left" w:pos="540"/>
        </w:tabs>
        <w:jc w:val="left"/>
        <w:rPr>
          <w:b/>
        </w:rPr>
      </w:pPr>
      <w:r>
        <w:rPr>
          <w:b/>
        </w:rPr>
        <w:tab/>
        <w:t>Lutheran School</w:t>
      </w:r>
    </w:p>
    <w:p w:rsidR="00C57239" w:rsidRDefault="00C57239" w:rsidP="00C57239">
      <w:pPr>
        <w:pStyle w:val="BodyText"/>
        <w:tabs>
          <w:tab w:val="left" w:pos="720"/>
        </w:tabs>
        <w:ind w:left="720" w:hanging="720"/>
        <w:jc w:val="left"/>
        <w:rPr>
          <w:b/>
        </w:rPr>
      </w:pPr>
    </w:p>
    <w:p w:rsidR="00C57239" w:rsidRDefault="00C57239" w:rsidP="00C54E9A">
      <w:pPr>
        <w:pStyle w:val="BodyText"/>
        <w:tabs>
          <w:tab w:val="left" w:pos="900"/>
          <w:tab w:val="right" w:pos="9360"/>
        </w:tabs>
        <w:jc w:val="left"/>
      </w:pPr>
      <w:r>
        <w:rPr>
          <w:b/>
        </w:rPr>
        <w:tab/>
      </w:r>
      <w:r>
        <w:t>Do you operate a Lutheran School? _____  Most recent enrollment?_____</w:t>
      </w:r>
    </w:p>
    <w:p w:rsidR="00C57239" w:rsidRDefault="00C57239" w:rsidP="00C54E9A">
      <w:pPr>
        <w:pStyle w:val="BodyText"/>
        <w:tabs>
          <w:tab w:val="left" w:pos="900"/>
          <w:tab w:val="right" w:pos="9360"/>
        </w:tabs>
        <w:jc w:val="left"/>
      </w:pPr>
    </w:p>
    <w:p w:rsidR="00C57239" w:rsidRDefault="00C57239" w:rsidP="00C54E9A">
      <w:pPr>
        <w:pStyle w:val="BodyText"/>
        <w:tabs>
          <w:tab w:val="left" w:pos="900"/>
          <w:tab w:val="right" w:pos="9360"/>
        </w:tabs>
        <w:jc w:val="left"/>
      </w:pPr>
      <w:r>
        <w:t xml:space="preserve">             </w:t>
      </w:r>
      <w:r>
        <w:tab/>
        <w:t>Members? _____  Other Christians? _____  No Church Affiliation? _____</w:t>
      </w:r>
    </w:p>
    <w:p w:rsidR="00C57239" w:rsidRDefault="00C57239" w:rsidP="00C54E9A">
      <w:pPr>
        <w:pStyle w:val="BodyText"/>
        <w:tabs>
          <w:tab w:val="left" w:pos="900"/>
          <w:tab w:val="right" w:pos="9360"/>
        </w:tabs>
        <w:jc w:val="left"/>
      </w:pPr>
    </w:p>
    <w:p w:rsidR="00C57239" w:rsidRDefault="00C57239" w:rsidP="00C54E9A">
      <w:pPr>
        <w:pStyle w:val="BodyText"/>
        <w:tabs>
          <w:tab w:val="left" w:pos="900"/>
          <w:tab w:val="left" w:pos="1440"/>
          <w:tab w:val="right" w:pos="9000"/>
        </w:tabs>
        <w:jc w:val="left"/>
      </w:pPr>
      <w:r>
        <w:t xml:space="preserve">            </w:t>
      </w:r>
      <w:r>
        <w:tab/>
        <w:t>Follow up process for evangelism prospects?</w:t>
      </w:r>
      <w:r>
        <w:tab/>
        <w:t>_________________</w:t>
      </w:r>
      <w:r w:rsidR="00C54E9A">
        <w:t>__</w:t>
      </w:r>
      <w:r>
        <w:t>__________________</w:t>
      </w:r>
    </w:p>
    <w:p w:rsidR="00C57239" w:rsidRDefault="00C57239" w:rsidP="00C54E9A">
      <w:pPr>
        <w:pStyle w:val="BodyText"/>
        <w:tabs>
          <w:tab w:val="left" w:pos="900"/>
          <w:tab w:val="left" w:pos="1440"/>
          <w:tab w:val="right" w:pos="9000"/>
        </w:tabs>
        <w:jc w:val="left"/>
      </w:pPr>
    </w:p>
    <w:p w:rsidR="00C57239" w:rsidRDefault="00C57239" w:rsidP="00C54E9A">
      <w:pPr>
        <w:pStyle w:val="BodyText"/>
        <w:tabs>
          <w:tab w:val="left" w:pos="900"/>
          <w:tab w:val="right" w:pos="9000"/>
        </w:tabs>
        <w:jc w:val="left"/>
      </w:pPr>
      <w:r>
        <w:tab/>
      </w:r>
      <w:r w:rsidR="00C54E9A">
        <w:tab/>
      </w:r>
      <w:r>
        <w:t>___________________________________</w:t>
      </w:r>
      <w:r w:rsidR="00C54E9A">
        <w:t>__</w:t>
      </w:r>
      <w:r>
        <w:t>_____________________________________</w:t>
      </w:r>
    </w:p>
    <w:p w:rsidR="00C57239" w:rsidRDefault="00C57239" w:rsidP="00C54E9A">
      <w:pPr>
        <w:pStyle w:val="BodyText"/>
        <w:tabs>
          <w:tab w:val="left" w:pos="900"/>
          <w:tab w:val="left" w:pos="1440"/>
          <w:tab w:val="right" w:pos="9000"/>
        </w:tabs>
        <w:jc w:val="left"/>
      </w:pPr>
    </w:p>
    <w:p w:rsidR="00C57239" w:rsidRDefault="00C57239" w:rsidP="00C54E9A">
      <w:pPr>
        <w:pStyle w:val="BodyText"/>
        <w:tabs>
          <w:tab w:val="left" w:pos="900"/>
          <w:tab w:val="right" w:pos="9000"/>
        </w:tabs>
        <w:jc w:val="left"/>
      </w:pPr>
      <w:r>
        <w:t xml:space="preserve">             </w:t>
      </w:r>
      <w:r>
        <w:tab/>
        <w:t xml:space="preserve">Pastoral role in the Lutheran School? </w:t>
      </w:r>
      <w:r>
        <w:tab/>
        <w:t>_</w:t>
      </w:r>
      <w:r w:rsidR="00C54E9A">
        <w:t>___</w:t>
      </w:r>
      <w:r>
        <w:t>________________________________________</w:t>
      </w:r>
    </w:p>
    <w:p w:rsidR="00C57239" w:rsidRDefault="00C57239" w:rsidP="00C54E9A">
      <w:pPr>
        <w:pStyle w:val="BodyText"/>
        <w:tabs>
          <w:tab w:val="left" w:pos="900"/>
          <w:tab w:val="right" w:pos="9000"/>
        </w:tabs>
        <w:jc w:val="left"/>
      </w:pPr>
    </w:p>
    <w:p w:rsidR="00C57239" w:rsidRDefault="00C57239" w:rsidP="00C54E9A">
      <w:pPr>
        <w:pStyle w:val="BodyText"/>
        <w:tabs>
          <w:tab w:val="left" w:pos="900"/>
          <w:tab w:val="right" w:pos="9000"/>
        </w:tabs>
        <w:jc w:val="left"/>
      </w:pPr>
      <w:r>
        <w:tab/>
      </w:r>
      <w:r w:rsidR="00C54E9A">
        <w:tab/>
      </w:r>
      <w:r>
        <w:t>_______________________</w:t>
      </w:r>
      <w:r w:rsidR="00C54E9A">
        <w:t>__</w:t>
      </w:r>
      <w:r>
        <w:t>_________________________________________________</w:t>
      </w:r>
    </w:p>
    <w:p w:rsidR="00C57239" w:rsidRDefault="00C57239" w:rsidP="00C54E9A">
      <w:pPr>
        <w:pStyle w:val="BodyText"/>
        <w:tabs>
          <w:tab w:val="left" w:pos="900"/>
          <w:tab w:val="right" w:pos="9000"/>
        </w:tabs>
        <w:jc w:val="left"/>
      </w:pPr>
    </w:p>
    <w:p w:rsidR="00C57239" w:rsidRDefault="00C57239" w:rsidP="00C54E9A">
      <w:pPr>
        <w:pStyle w:val="BodyText"/>
        <w:tabs>
          <w:tab w:val="left" w:pos="540"/>
        </w:tabs>
        <w:jc w:val="left"/>
        <w:rPr>
          <w:b/>
        </w:rPr>
      </w:pPr>
      <w:r>
        <w:rPr>
          <w:b/>
        </w:rPr>
        <w:tab/>
        <w:t>Bible Studies</w:t>
      </w:r>
    </w:p>
    <w:p w:rsidR="00C57239" w:rsidRDefault="00C57239" w:rsidP="00C57239">
      <w:pPr>
        <w:pStyle w:val="BodyText"/>
        <w:tabs>
          <w:tab w:val="left" w:pos="720"/>
        </w:tabs>
        <w:ind w:left="720" w:hanging="720"/>
        <w:jc w:val="left"/>
        <w:rPr>
          <w:b/>
        </w:rPr>
      </w:pPr>
    </w:p>
    <w:p w:rsidR="00C57239" w:rsidRDefault="00C57239" w:rsidP="00C54E9A">
      <w:pPr>
        <w:pStyle w:val="BodyText"/>
        <w:tabs>
          <w:tab w:val="left" w:pos="900"/>
        </w:tabs>
        <w:jc w:val="left"/>
      </w:pPr>
      <w:r>
        <w:tab/>
        <w:t xml:space="preserve">Besides the pastor, are others involved in teaching adult Bible classes? _____  </w:t>
      </w:r>
    </w:p>
    <w:p w:rsidR="00C57239" w:rsidRDefault="00C57239" w:rsidP="00C54E9A">
      <w:pPr>
        <w:pStyle w:val="BodyText"/>
        <w:tabs>
          <w:tab w:val="left" w:pos="900"/>
        </w:tabs>
        <w:jc w:val="left"/>
      </w:pPr>
    </w:p>
    <w:p w:rsidR="00C57239" w:rsidRDefault="00C57239" w:rsidP="00C54E9A">
      <w:pPr>
        <w:pStyle w:val="BodyText"/>
        <w:tabs>
          <w:tab w:val="left" w:pos="900"/>
        </w:tabs>
        <w:jc w:val="left"/>
      </w:pPr>
      <w:r>
        <w:tab/>
        <w:t>If so, are special qualifications or training sessions required? _____</w:t>
      </w:r>
    </w:p>
    <w:p w:rsidR="00C57239" w:rsidRDefault="00C57239" w:rsidP="00C54E9A">
      <w:pPr>
        <w:pStyle w:val="BodyText"/>
        <w:tabs>
          <w:tab w:val="left" w:pos="900"/>
        </w:tabs>
        <w:jc w:val="left"/>
      </w:pPr>
    </w:p>
    <w:p w:rsidR="00C57239" w:rsidRDefault="00C57239" w:rsidP="00C54E9A">
      <w:pPr>
        <w:pStyle w:val="BodyText"/>
        <w:tabs>
          <w:tab w:val="left" w:pos="900"/>
        </w:tabs>
        <w:jc w:val="left"/>
      </w:pPr>
      <w:r>
        <w:tab/>
        <w:t>How many Bible studies? _____</w:t>
      </w:r>
    </w:p>
    <w:p w:rsidR="00C57239" w:rsidRDefault="00C57239" w:rsidP="00C54E9A">
      <w:pPr>
        <w:pStyle w:val="BodyText"/>
        <w:tabs>
          <w:tab w:val="left" w:pos="900"/>
        </w:tabs>
        <w:jc w:val="left"/>
      </w:pPr>
    </w:p>
    <w:p w:rsidR="00C57239" w:rsidRDefault="00C57239" w:rsidP="00C54E9A">
      <w:pPr>
        <w:pStyle w:val="BodyText"/>
        <w:tabs>
          <w:tab w:val="left" w:pos="900"/>
        </w:tabs>
        <w:jc w:val="left"/>
        <w:rPr>
          <w:b/>
        </w:rPr>
      </w:pPr>
      <w:r>
        <w:tab/>
        <w:t>Participation numbers in Bible study? _____</w:t>
      </w:r>
      <w:r>
        <w:rPr>
          <w:b/>
        </w:rPr>
        <w:t xml:space="preserve"> </w:t>
      </w:r>
    </w:p>
    <w:p w:rsidR="00C57239" w:rsidRDefault="00C57239" w:rsidP="00C54E9A">
      <w:pPr>
        <w:pStyle w:val="BodyText"/>
        <w:tabs>
          <w:tab w:val="left" w:pos="900"/>
        </w:tabs>
        <w:jc w:val="left"/>
      </w:pPr>
    </w:p>
    <w:p w:rsidR="00C57239" w:rsidRDefault="00C57239" w:rsidP="00C54E9A">
      <w:pPr>
        <w:pStyle w:val="BodyText"/>
        <w:tabs>
          <w:tab w:val="left" w:pos="900"/>
          <w:tab w:val="right" w:pos="9000"/>
        </w:tabs>
        <w:jc w:val="left"/>
      </w:pPr>
      <w:r>
        <w:tab/>
        <w:t xml:space="preserve">Pastoral role with Bible studies? </w:t>
      </w:r>
      <w:r>
        <w:tab/>
        <w:t>____</w:t>
      </w:r>
      <w:r w:rsidR="00C54E9A">
        <w:t>__</w:t>
      </w:r>
      <w:r>
        <w:t>__________________________________________</w:t>
      </w:r>
    </w:p>
    <w:p w:rsidR="00C57239" w:rsidRDefault="00C57239" w:rsidP="00C54E9A">
      <w:pPr>
        <w:pStyle w:val="BodyText"/>
        <w:tabs>
          <w:tab w:val="left" w:pos="900"/>
          <w:tab w:val="right" w:pos="9000"/>
        </w:tabs>
        <w:jc w:val="left"/>
      </w:pPr>
    </w:p>
    <w:p w:rsidR="00C57239" w:rsidRDefault="00C57239" w:rsidP="00C54E9A">
      <w:pPr>
        <w:pStyle w:val="BodyText"/>
        <w:tabs>
          <w:tab w:val="left" w:pos="900"/>
          <w:tab w:val="right" w:pos="9000"/>
        </w:tabs>
        <w:jc w:val="left"/>
      </w:pPr>
      <w:r>
        <w:tab/>
      </w:r>
      <w:r w:rsidR="00C54E9A">
        <w:tab/>
      </w:r>
      <w:r>
        <w:t>____________________</w:t>
      </w:r>
      <w:r w:rsidR="00C54E9A">
        <w:t>__</w:t>
      </w:r>
      <w:r>
        <w:t>____________________________________________________</w:t>
      </w:r>
    </w:p>
    <w:p w:rsidR="00C57239" w:rsidRDefault="00C57239" w:rsidP="00C54E9A">
      <w:pPr>
        <w:pStyle w:val="BodyText"/>
        <w:tabs>
          <w:tab w:val="left" w:pos="900"/>
        </w:tabs>
        <w:jc w:val="left"/>
      </w:pPr>
    </w:p>
    <w:p w:rsidR="00C57239" w:rsidRDefault="00C57239" w:rsidP="00C54E9A">
      <w:pPr>
        <w:pStyle w:val="BodyText"/>
        <w:tabs>
          <w:tab w:val="left" w:pos="900"/>
          <w:tab w:val="right" w:pos="9000"/>
        </w:tabs>
        <w:jc w:val="left"/>
      </w:pPr>
      <w:r>
        <w:tab/>
        <w:t>How are elders regularly involved in Bible study?</w:t>
      </w:r>
      <w:r>
        <w:tab/>
        <w:t>_______</w:t>
      </w:r>
      <w:r w:rsidR="00C54E9A">
        <w:t>__</w:t>
      </w:r>
      <w:r>
        <w:t>_________________________</w:t>
      </w:r>
    </w:p>
    <w:p w:rsidR="00C57239" w:rsidRDefault="00C57239" w:rsidP="00C54E9A">
      <w:pPr>
        <w:pStyle w:val="BodyText"/>
        <w:tabs>
          <w:tab w:val="left" w:pos="900"/>
          <w:tab w:val="right" w:pos="9000"/>
        </w:tabs>
        <w:jc w:val="left"/>
      </w:pPr>
    </w:p>
    <w:p w:rsidR="00C57239" w:rsidRDefault="00C57239" w:rsidP="00C54E9A">
      <w:pPr>
        <w:pStyle w:val="BodyText"/>
        <w:tabs>
          <w:tab w:val="left" w:pos="900"/>
          <w:tab w:val="right" w:pos="9000"/>
        </w:tabs>
        <w:jc w:val="left"/>
      </w:pPr>
      <w:r>
        <w:tab/>
      </w:r>
      <w:r w:rsidR="00C54E9A">
        <w:tab/>
      </w:r>
      <w:r>
        <w:t>_____________</w:t>
      </w:r>
      <w:r w:rsidR="00C54E9A">
        <w:t>__</w:t>
      </w:r>
      <w:r>
        <w:t>___________________________________________________________</w:t>
      </w:r>
    </w:p>
    <w:p w:rsidR="00C57239" w:rsidRDefault="00C54E9A" w:rsidP="00A7274E">
      <w:pPr>
        <w:pStyle w:val="BodyText"/>
        <w:spacing w:line="360" w:lineRule="auto"/>
        <w:ind w:left="540" w:hanging="540"/>
        <w:jc w:val="left"/>
        <w:rPr>
          <w:b/>
        </w:rPr>
      </w:pPr>
      <w:r>
        <w:rPr>
          <w:b/>
        </w:rPr>
        <w:br w:type="page"/>
      </w:r>
      <w:r w:rsidR="00C57239">
        <w:rPr>
          <w:b/>
        </w:rPr>
        <w:lastRenderedPageBreak/>
        <w:t>V.</w:t>
      </w:r>
      <w:r w:rsidR="00A7274E">
        <w:rPr>
          <w:b/>
        </w:rPr>
        <w:tab/>
      </w:r>
      <w:r w:rsidR="00C57239">
        <w:rPr>
          <w:b/>
          <w:u w:val="single"/>
        </w:rPr>
        <w:t>Worship Practices</w:t>
      </w:r>
      <w:r w:rsidR="00C57239">
        <w:rPr>
          <w:b/>
        </w:rPr>
        <w:t xml:space="preserve"> </w:t>
      </w:r>
    </w:p>
    <w:p w:rsidR="00C57239" w:rsidRDefault="00C57239" w:rsidP="00C54E9A">
      <w:pPr>
        <w:pStyle w:val="BodyText"/>
        <w:tabs>
          <w:tab w:val="left" w:pos="540"/>
          <w:tab w:val="right" w:pos="9000"/>
        </w:tabs>
        <w:jc w:val="left"/>
      </w:pPr>
      <w:r>
        <w:tab/>
        <w:t>Hymnals used by the congregation?</w:t>
      </w:r>
      <w:r>
        <w:tab/>
        <w:t>_______________________________________________</w:t>
      </w:r>
    </w:p>
    <w:p w:rsidR="00C57239" w:rsidRDefault="00C57239" w:rsidP="00C54E9A">
      <w:pPr>
        <w:pStyle w:val="BodyText"/>
        <w:tabs>
          <w:tab w:val="left" w:pos="540"/>
          <w:tab w:val="right" w:pos="9000"/>
        </w:tabs>
        <w:jc w:val="left"/>
      </w:pPr>
    </w:p>
    <w:p w:rsidR="00C57239" w:rsidRDefault="00C57239" w:rsidP="00C54E9A">
      <w:pPr>
        <w:pStyle w:val="BodyText"/>
        <w:tabs>
          <w:tab w:val="left" w:pos="540"/>
          <w:tab w:val="right" w:pos="9000"/>
        </w:tabs>
        <w:jc w:val="left"/>
      </w:pPr>
      <w:r>
        <w:tab/>
      </w:r>
      <w:r w:rsidR="00C54E9A">
        <w:tab/>
        <w:t>__</w:t>
      </w:r>
      <w:r>
        <w:t>___________________________________________________________________________</w:t>
      </w:r>
    </w:p>
    <w:p w:rsidR="00C57239" w:rsidRDefault="00C57239" w:rsidP="00C54E9A">
      <w:pPr>
        <w:pStyle w:val="BodyText"/>
        <w:tabs>
          <w:tab w:val="left" w:pos="540"/>
          <w:tab w:val="right" w:pos="9000"/>
        </w:tabs>
        <w:jc w:val="left"/>
        <w:rPr>
          <w:b/>
        </w:rPr>
      </w:pPr>
      <w:r>
        <w:t xml:space="preserve"> </w:t>
      </w:r>
    </w:p>
    <w:p w:rsidR="00C57239" w:rsidRDefault="00C57239" w:rsidP="00C54E9A">
      <w:pPr>
        <w:pStyle w:val="BodyText"/>
        <w:tabs>
          <w:tab w:val="left" w:pos="540"/>
          <w:tab w:val="right" w:pos="9000"/>
        </w:tabs>
        <w:jc w:val="left"/>
      </w:pPr>
      <w:r>
        <w:tab/>
        <w:t>Other worship services</w:t>
      </w:r>
      <w:r>
        <w:tab/>
        <w:t>____</w:t>
      </w:r>
      <w:r w:rsidR="00D67F99">
        <w:t>__</w:t>
      </w:r>
      <w:r>
        <w:t>____________________________________________________</w:t>
      </w:r>
    </w:p>
    <w:p w:rsidR="00C57239" w:rsidRDefault="00C57239" w:rsidP="00C54E9A">
      <w:pPr>
        <w:pStyle w:val="BodyText"/>
        <w:tabs>
          <w:tab w:val="left" w:pos="540"/>
          <w:tab w:val="right" w:pos="9000"/>
        </w:tabs>
        <w:jc w:val="left"/>
      </w:pPr>
    </w:p>
    <w:p w:rsidR="00C57239" w:rsidRDefault="00C57239" w:rsidP="00C54E9A">
      <w:pPr>
        <w:pStyle w:val="BodyText"/>
        <w:tabs>
          <w:tab w:val="left" w:pos="540"/>
          <w:tab w:val="right" w:pos="9000"/>
        </w:tabs>
        <w:jc w:val="left"/>
      </w:pPr>
      <w:r>
        <w:tab/>
      </w:r>
      <w:r w:rsidR="00D67F99">
        <w:tab/>
      </w:r>
      <w:r>
        <w:t>___________</w:t>
      </w:r>
      <w:r w:rsidR="00D67F99">
        <w:t>__</w:t>
      </w:r>
      <w:r>
        <w:t>________________________________________________________________</w:t>
      </w:r>
    </w:p>
    <w:p w:rsidR="00C57239" w:rsidRDefault="00C57239" w:rsidP="00C54E9A">
      <w:pPr>
        <w:pStyle w:val="BodyText"/>
        <w:tabs>
          <w:tab w:val="left" w:pos="540"/>
        </w:tabs>
        <w:jc w:val="left"/>
      </w:pPr>
    </w:p>
    <w:p w:rsidR="00C57239" w:rsidRDefault="00C54E9A" w:rsidP="00C54E9A">
      <w:pPr>
        <w:pStyle w:val="BodyText"/>
        <w:tabs>
          <w:tab w:val="left" w:pos="540"/>
          <w:tab w:val="right" w:pos="9000"/>
        </w:tabs>
        <w:jc w:val="left"/>
      </w:pPr>
      <w:r>
        <w:tab/>
      </w:r>
      <w:r w:rsidR="00C57239">
        <w:t>Other instrumentation utilized in worship</w:t>
      </w:r>
      <w:r w:rsidR="00C57239">
        <w:tab/>
        <w:t>_______</w:t>
      </w:r>
      <w:r w:rsidR="00D67F99">
        <w:t>__</w:t>
      </w:r>
      <w:r w:rsidR="00C57239">
        <w:t>___________________________________</w:t>
      </w:r>
    </w:p>
    <w:p w:rsidR="00C57239" w:rsidRDefault="00C57239" w:rsidP="00C54E9A">
      <w:pPr>
        <w:pStyle w:val="BodyText"/>
        <w:tabs>
          <w:tab w:val="left" w:pos="540"/>
          <w:tab w:val="right" w:pos="9000"/>
        </w:tabs>
        <w:ind w:left="720"/>
        <w:jc w:val="left"/>
      </w:pPr>
    </w:p>
    <w:p w:rsidR="00C57239" w:rsidRDefault="00C57239" w:rsidP="00C54E9A">
      <w:pPr>
        <w:pStyle w:val="BodyText"/>
        <w:tabs>
          <w:tab w:val="left" w:pos="540"/>
          <w:tab w:val="right" w:pos="9000"/>
        </w:tabs>
        <w:jc w:val="left"/>
      </w:pPr>
      <w:r>
        <w:tab/>
      </w:r>
      <w:r w:rsidR="00D67F99">
        <w:tab/>
      </w:r>
      <w:r>
        <w:t>_______________</w:t>
      </w:r>
      <w:r w:rsidR="00D67F99">
        <w:t>__</w:t>
      </w:r>
      <w:r>
        <w:t>____________________________________________________________</w:t>
      </w:r>
    </w:p>
    <w:p w:rsidR="00C57239" w:rsidRDefault="00C57239" w:rsidP="00C54E9A">
      <w:pPr>
        <w:pStyle w:val="BodyText"/>
        <w:tabs>
          <w:tab w:val="left" w:pos="540"/>
        </w:tabs>
        <w:jc w:val="left"/>
      </w:pPr>
    </w:p>
    <w:p w:rsidR="00C57239" w:rsidRDefault="00C57239" w:rsidP="00C54E9A">
      <w:pPr>
        <w:pStyle w:val="BodyText"/>
        <w:tabs>
          <w:tab w:val="left" w:pos="540"/>
        </w:tabs>
        <w:jc w:val="left"/>
      </w:pPr>
      <w:r>
        <w:tab/>
        <w:t>Organ? _____</w:t>
      </w:r>
    </w:p>
    <w:p w:rsidR="00C57239" w:rsidRDefault="00C57239" w:rsidP="00C54E9A">
      <w:pPr>
        <w:pStyle w:val="BodyText"/>
        <w:tabs>
          <w:tab w:val="left" w:pos="540"/>
        </w:tabs>
        <w:jc w:val="left"/>
      </w:pPr>
    </w:p>
    <w:p w:rsidR="00C57239" w:rsidRDefault="00C57239" w:rsidP="00C54E9A">
      <w:pPr>
        <w:pStyle w:val="BodyText"/>
        <w:tabs>
          <w:tab w:val="left" w:pos="540"/>
        </w:tabs>
        <w:jc w:val="left"/>
      </w:pPr>
      <w:r>
        <w:tab/>
        <w:t xml:space="preserve">Praise band ensembles? _____ </w:t>
      </w:r>
      <w:r>
        <w:tab/>
      </w:r>
      <w:r>
        <w:tab/>
      </w:r>
    </w:p>
    <w:p w:rsidR="00C57239" w:rsidRDefault="00C57239" w:rsidP="00C54E9A">
      <w:pPr>
        <w:pStyle w:val="BodyText"/>
        <w:tabs>
          <w:tab w:val="left" w:pos="540"/>
        </w:tabs>
        <w:jc w:val="left"/>
      </w:pPr>
    </w:p>
    <w:p w:rsidR="00C57239" w:rsidRDefault="00C57239" w:rsidP="00C54E9A">
      <w:pPr>
        <w:pStyle w:val="BodyText"/>
        <w:tabs>
          <w:tab w:val="left" w:pos="540"/>
          <w:tab w:val="right" w:pos="9000"/>
        </w:tabs>
        <w:jc w:val="left"/>
      </w:pPr>
      <w:r>
        <w:tab/>
        <w:t>Pastoral role expected in praise band?</w:t>
      </w:r>
      <w:r>
        <w:tab/>
        <w:t>_______</w:t>
      </w:r>
      <w:r w:rsidR="00D67F99">
        <w:t>__</w:t>
      </w:r>
      <w:r>
        <w:t>______________________________________</w:t>
      </w:r>
    </w:p>
    <w:p w:rsidR="00C57239" w:rsidRDefault="00C57239" w:rsidP="00C54E9A">
      <w:pPr>
        <w:pStyle w:val="BodyText"/>
        <w:tabs>
          <w:tab w:val="left" w:pos="540"/>
        </w:tabs>
        <w:jc w:val="left"/>
      </w:pPr>
    </w:p>
    <w:p w:rsidR="00C57239" w:rsidRDefault="00C57239" w:rsidP="00C54E9A">
      <w:pPr>
        <w:pStyle w:val="BodyText"/>
        <w:tabs>
          <w:tab w:val="left" w:pos="540"/>
        </w:tabs>
        <w:jc w:val="left"/>
      </w:pPr>
      <w:r>
        <w:tab/>
        <w:t>Projection screens for worship? _____</w:t>
      </w:r>
    </w:p>
    <w:p w:rsidR="00C57239" w:rsidRDefault="00C57239" w:rsidP="00C54E9A">
      <w:pPr>
        <w:pStyle w:val="BodyText"/>
        <w:tabs>
          <w:tab w:val="left" w:pos="540"/>
        </w:tabs>
        <w:jc w:val="left"/>
      </w:pPr>
    </w:p>
    <w:p w:rsidR="00C57239" w:rsidRDefault="00C57239" w:rsidP="00C54E9A">
      <w:pPr>
        <w:pStyle w:val="BodyText"/>
        <w:tabs>
          <w:tab w:val="left" w:pos="540"/>
        </w:tabs>
        <w:jc w:val="left"/>
      </w:pPr>
      <w:r>
        <w:tab/>
        <w:t>Is the pastor expected to chant? _____</w:t>
      </w:r>
    </w:p>
    <w:p w:rsidR="00C57239" w:rsidRDefault="00C57239" w:rsidP="00C54E9A">
      <w:pPr>
        <w:pStyle w:val="BodyText"/>
        <w:tabs>
          <w:tab w:val="left" w:pos="540"/>
        </w:tabs>
        <w:jc w:val="left"/>
      </w:pPr>
    </w:p>
    <w:p w:rsidR="00C57239" w:rsidRDefault="00C57239" w:rsidP="00C54E9A">
      <w:pPr>
        <w:pStyle w:val="BodyText"/>
        <w:tabs>
          <w:tab w:val="left" w:pos="540"/>
        </w:tabs>
        <w:ind w:left="720"/>
        <w:jc w:val="left"/>
      </w:pPr>
      <w:r>
        <w:t>Are children’s sermons regularly offered? _____  By Pastor? _____ By others? _____</w:t>
      </w:r>
    </w:p>
    <w:p w:rsidR="00C57239" w:rsidRDefault="00C57239" w:rsidP="00C54E9A">
      <w:pPr>
        <w:pStyle w:val="BodyText"/>
        <w:tabs>
          <w:tab w:val="left" w:pos="540"/>
        </w:tabs>
        <w:jc w:val="left"/>
      </w:pPr>
    </w:p>
    <w:p w:rsidR="00C57239" w:rsidRDefault="00C57239" w:rsidP="00C54E9A">
      <w:pPr>
        <w:pStyle w:val="BodyText"/>
        <w:tabs>
          <w:tab w:val="left" w:pos="540"/>
          <w:tab w:val="right" w:pos="9000"/>
        </w:tabs>
        <w:jc w:val="left"/>
      </w:pPr>
      <w:r>
        <w:tab/>
        <w:t>Expected pastoral role in preparing worship?</w:t>
      </w:r>
      <w:r>
        <w:tab/>
        <w:t>__</w:t>
      </w:r>
      <w:r w:rsidR="00D67F99">
        <w:t>__</w:t>
      </w:r>
      <w:r>
        <w:t>_____________________________________</w:t>
      </w:r>
    </w:p>
    <w:p w:rsidR="00C57239" w:rsidRDefault="00C57239" w:rsidP="00C54E9A">
      <w:pPr>
        <w:pStyle w:val="BodyText"/>
        <w:tabs>
          <w:tab w:val="left" w:pos="540"/>
          <w:tab w:val="right" w:pos="9000"/>
        </w:tabs>
        <w:jc w:val="left"/>
      </w:pPr>
    </w:p>
    <w:p w:rsidR="00C57239" w:rsidRDefault="00C57239" w:rsidP="00C54E9A">
      <w:pPr>
        <w:pStyle w:val="BodyText"/>
        <w:tabs>
          <w:tab w:val="left" w:pos="540"/>
          <w:tab w:val="right" w:pos="9000"/>
        </w:tabs>
        <w:jc w:val="left"/>
      </w:pPr>
      <w:r>
        <w:tab/>
      </w:r>
      <w:r w:rsidR="00D67F99">
        <w:tab/>
      </w:r>
      <w:r>
        <w:t>______________</w:t>
      </w:r>
      <w:r w:rsidR="00D67F99">
        <w:t>_</w:t>
      </w:r>
      <w:r>
        <w:t>______________________________________________________________</w:t>
      </w:r>
    </w:p>
    <w:p w:rsidR="00C57239" w:rsidRDefault="00C57239" w:rsidP="00C54E9A">
      <w:pPr>
        <w:pStyle w:val="BodyText"/>
        <w:tabs>
          <w:tab w:val="left" w:pos="540"/>
          <w:tab w:val="right" w:pos="9000"/>
        </w:tabs>
        <w:jc w:val="left"/>
      </w:pPr>
    </w:p>
    <w:p w:rsidR="00C57239" w:rsidRDefault="00C57239" w:rsidP="00C54E9A">
      <w:pPr>
        <w:pStyle w:val="BodyText"/>
        <w:tabs>
          <w:tab w:val="left" w:pos="540"/>
          <w:tab w:val="right" w:pos="9360"/>
        </w:tabs>
        <w:spacing w:line="360" w:lineRule="auto"/>
        <w:ind w:left="720" w:hanging="720"/>
        <w:jc w:val="left"/>
        <w:rPr>
          <w:b/>
        </w:rPr>
      </w:pPr>
    </w:p>
    <w:p w:rsidR="00C57239" w:rsidRDefault="00C57239" w:rsidP="00A7274E">
      <w:pPr>
        <w:pStyle w:val="BodyText"/>
        <w:tabs>
          <w:tab w:val="right" w:pos="9360"/>
        </w:tabs>
        <w:spacing w:line="360" w:lineRule="auto"/>
        <w:ind w:left="540" w:hanging="540"/>
        <w:jc w:val="left"/>
        <w:rPr>
          <w:b/>
        </w:rPr>
      </w:pPr>
      <w:r>
        <w:rPr>
          <w:b/>
        </w:rPr>
        <w:t>VI.</w:t>
      </w:r>
      <w:r w:rsidR="00A7274E">
        <w:rPr>
          <w:b/>
        </w:rPr>
        <w:tab/>
      </w:r>
      <w:r>
        <w:rPr>
          <w:b/>
          <w:u w:val="single"/>
        </w:rPr>
        <w:t>Outreach</w:t>
      </w:r>
      <w:r>
        <w:rPr>
          <w:b/>
        </w:rPr>
        <w:t xml:space="preserve"> </w:t>
      </w:r>
    </w:p>
    <w:p w:rsidR="00C57239" w:rsidRDefault="00C57239" w:rsidP="00D67F99">
      <w:pPr>
        <w:pStyle w:val="BodyText"/>
        <w:tabs>
          <w:tab w:val="left" w:pos="540"/>
          <w:tab w:val="right" w:pos="9360"/>
        </w:tabs>
        <w:jc w:val="left"/>
      </w:pPr>
      <w:r>
        <w:tab/>
        <w:t>Does the congregation have a regular outreach program? _____</w:t>
      </w:r>
    </w:p>
    <w:p w:rsidR="00C57239" w:rsidRDefault="00C57239" w:rsidP="00D67F99">
      <w:pPr>
        <w:pStyle w:val="BodyText"/>
        <w:tabs>
          <w:tab w:val="left" w:pos="540"/>
          <w:tab w:val="right" w:pos="9360"/>
        </w:tabs>
        <w:jc w:val="left"/>
      </w:pPr>
    </w:p>
    <w:p w:rsidR="00C57239" w:rsidRDefault="00C57239" w:rsidP="00D67F99">
      <w:pPr>
        <w:pStyle w:val="BodyText"/>
        <w:tabs>
          <w:tab w:val="left" w:pos="540"/>
          <w:tab w:val="right" w:pos="9360"/>
        </w:tabs>
        <w:jc w:val="left"/>
      </w:pPr>
      <w:r>
        <w:tab/>
        <w:t xml:space="preserve">If so, how many members are involved? _____  </w:t>
      </w:r>
    </w:p>
    <w:p w:rsidR="00C57239" w:rsidRDefault="00C57239" w:rsidP="00D67F99">
      <w:pPr>
        <w:pStyle w:val="BodyText"/>
        <w:tabs>
          <w:tab w:val="left" w:pos="540"/>
          <w:tab w:val="right" w:pos="9360"/>
        </w:tabs>
        <w:jc w:val="left"/>
      </w:pPr>
    </w:p>
    <w:p w:rsidR="00C57239" w:rsidRDefault="00C57239" w:rsidP="00D67F99">
      <w:pPr>
        <w:pStyle w:val="BodyText"/>
        <w:tabs>
          <w:tab w:val="left" w:pos="540"/>
          <w:tab w:val="right" w:pos="9360"/>
        </w:tabs>
        <w:jc w:val="left"/>
      </w:pPr>
      <w:r>
        <w:tab/>
        <w:t>Is a particular outreach “method” used? _____</w:t>
      </w:r>
    </w:p>
    <w:p w:rsidR="00C57239" w:rsidRDefault="00C57239" w:rsidP="00C57239">
      <w:pPr>
        <w:pStyle w:val="BodyText"/>
        <w:tabs>
          <w:tab w:val="left" w:pos="720"/>
          <w:tab w:val="right" w:pos="9360"/>
        </w:tabs>
        <w:ind w:left="720" w:hanging="720"/>
        <w:jc w:val="left"/>
      </w:pPr>
    </w:p>
    <w:p w:rsidR="00C57239" w:rsidRDefault="00C57239" w:rsidP="00D67F99">
      <w:pPr>
        <w:pStyle w:val="BodyText"/>
        <w:tabs>
          <w:tab w:val="left" w:pos="900"/>
          <w:tab w:val="right" w:pos="9000"/>
        </w:tabs>
        <w:jc w:val="left"/>
      </w:pPr>
      <w:r>
        <w:tab/>
        <w:t>If yes, describe it here:</w:t>
      </w:r>
      <w:r>
        <w:tab/>
        <w:t>_________________</w:t>
      </w:r>
      <w:r w:rsidR="00D67F99">
        <w:t>_</w:t>
      </w:r>
      <w:r>
        <w:t>_____________________________________</w:t>
      </w:r>
    </w:p>
    <w:p w:rsidR="00C57239" w:rsidRDefault="00C57239" w:rsidP="00D67F99">
      <w:pPr>
        <w:pStyle w:val="BodyText"/>
        <w:tabs>
          <w:tab w:val="left" w:pos="900"/>
          <w:tab w:val="right" w:pos="9000"/>
        </w:tabs>
        <w:jc w:val="left"/>
      </w:pPr>
    </w:p>
    <w:p w:rsidR="00C57239" w:rsidRDefault="00C57239" w:rsidP="00D67F99">
      <w:pPr>
        <w:pStyle w:val="BodyText"/>
        <w:tabs>
          <w:tab w:val="left" w:pos="900"/>
          <w:tab w:val="right" w:pos="9000"/>
        </w:tabs>
        <w:jc w:val="left"/>
      </w:pPr>
      <w:r>
        <w:tab/>
      </w:r>
      <w:r w:rsidR="00D67F99">
        <w:tab/>
      </w:r>
      <w:r>
        <w:t>_______________________________</w:t>
      </w:r>
      <w:r w:rsidR="00D67F99">
        <w:t>__</w:t>
      </w:r>
      <w:r>
        <w:t xml:space="preserve">_________________________________________  </w:t>
      </w:r>
    </w:p>
    <w:p w:rsidR="00C57239" w:rsidRDefault="00C57239" w:rsidP="00D67F99">
      <w:pPr>
        <w:pStyle w:val="BodyText"/>
        <w:tabs>
          <w:tab w:val="left" w:pos="900"/>
        </w:tabs>
        <w:ind w:left="720"/>
        <w:jc w:val="left"/>
      </w:pPr>
    </w:p>
    <w:p w:rsidR="00C57239" w:rsidRDefault="00C57239" w:rsidP="00D67F99">
      <w:pPr>
        <w:pStyle w:val="BodyText"/>
        <w:tabs>
          <w:tab w:val="left" w:pos="900"/>
          <w:tab w:val="right" w:pos="9360"/>
        </w:tabs>
        <w:jc w:val="left"/>
      </w:pPr>
      <w:r>
        <w:tab/>
        <w:t>If not, do you feel a regular evangelism program is needed or desired? _____</w:t>
      </w:r>
    </w:p>
    <w:p w:rsidR="00C57239" w:rsidRDefault="00C57239" w:rsidP="00D67F99">
      <w:pPr>
        <w:pStyle w:val="BodyText"/>
        <w:tabs>
          <w:tab w:val="left" w:pos="900"/>
          <w:tab w:val="right" w:pos="9360"/>
        </w:tabs>
        <w:jc w:val="left"/>
      </w:pPr>
    </w:p>
    <w:p w:rsidR="00C57239" w:rsidRDefault="00C57239" w:rsidP="00D67F99">
      <w:pPr>
        <w:pStyle w:val="BodyText"/>
        <w:tabs>
          <w:tab w:val="left" w:pos="900"/>
          <w:tab w:val="right" w:pos="9000"/>
        </w:tabs>
        <w:jc w:val="left"/>
      </w:pPr>
      <w:r>
        <w:tab/>
        <w:t xml:space="preserve">Why or why not? </w:t>
      </w:r>
      <w:r>
        <w:tab/>
        <w:t>__</w:t>
      </w:r>
      <w:r w:rsidR="00D67F99">
        <w:t>__</w:t>
      </w:r>
      <w:r>
        <w:t>________________________________________________________</w:t>
      </w:r>
    </w:p>
    <w:p w:rsidR="00C57239" w:rsidRDefault="00C57239" w:rsidP="00D67F99">
      <w:pPr>
        <w:pStyle w:val="BodyText"/>
        <w:tabs>
          <w:tab w:val="left" w:pos="900"/>
          <w:tab w:val="right" w:pos="9000"/>
        </w:tabs>
        <w:jc w:val="left"/>
      </w:pPr>
    </w:p>
    <w:p w:rsidR="00C57239" w:rsidRDefault="00C57239" w:rsidP="00D67F99">
      <w:pPr>
        <w:pStyle w:val="BodyText"/>
        <w:tabs>
          <w:tab w:val="left" w:pos="900"/>
          <w:tab w:val="right" w:pos="9000"/>
        </w:tabs>
        <w:jc w:val="left"/>
      </w:pPr>
      <w:r>
        <w:tab/>
      </w:r>
      <w:r>
        <w:tab/>
        <w:t>___________</w:t>
      </w:r>
      <w:r w:rsidR="00D67F99">
        <w:t>__</w:t>
      </w:r>
      <w:r>
        <w:t xml:space="preserve">_____________________________________________________________ </w:t>
      </w:r>
    </w:p>
    <w:p w:rsidR="00C57239" w:rsidRDefault="00C57239" w:rsidP="00D67F99">
      <w:pPr>
        <w:pStyle w:val="BodyText"/>
        <w:tabs>
          <w:tab w:val="left" w:pos="900"/>
        </w:tabs>
        <w:jc w:val="left"/>
      </w:pPr>
      <w:r>
        <w:tab/>
      </w:r>
    </w:p>
    <w:p w:rsidR="00C57239" w:rsidRDefault="00C57239" w:rsidP="00D67F99">
      <w:pPr>
        <w:pStyle w:val="BodyText"/>
        <w:tabs>
          <w:tab w:val="left" w:pos="900"/>
          <w:tab w:val="right" w:pos="9000"/>
        </w:tabs>
        <w:jc w:val="left"/>
      </w:pPr>
      <w:r>
        <w:tab/>
        <w:t>Pastoral role in outreach?</w:t>
      </w:r>
      <w:r>
        <w:tab/>
        <w:t>_____________</w:t>
      </w:r>
      <w:r w:rsidR="00D67F99">
        <w:t>__</w:t>
      </w:r>
      <w:r>
        <w:t>______________________________________</w:t>
      </w:r>
    </w:p>
    <w:p w:rsidR="00C57239" w:rsidRDefault="00C57239" w:rsidP="00D67F99">
      <w:pPr>
        <w:pStyle w:val="BodyText"/>
        <w:tabs>
          <w:tab w:val="left" w:pos="900"/>
          <w:tab w:val="right" w:pos="9000"/>
        </w:tabs>
        <w:jc w:val="left"/>
      </w:pPr>
    </w:p>
    <w:p w:rsidR="00C57239" w:rsidRDefault="00C57239" w:rsidP="00D67F99">
      <w:pPr>
        <w:pStyle w:val="BodyText"/>
        <w:tabs>
          <w:tab w:val="left" w:pos="900"/>
          <w:tab w:val="right" w:pos="9000"/>
        </w:tabs>
        <w:jc w:val="left"/>
      </w:pPr>
      <w:r>
        <w:tab/>
      </w:r>
      <w:r>
        <w:tab/>
        <w:t>________</w:t>
      </w:r>
      <w:r w:rsidR="00D67F99">
        <w:t>__</w:t>
      </w:r>
      <w:r>
        <w:t>________________________________________________________________</w:t>
      </w:r>
    </w:p>
    <w:p w:rsidR="00C57239" w:rsidRDefault="00C57239" w:rsidP="00C57239">
      <w:pPr>
        <w:pStyle w:val="BodyText"/>
        <w:tabs>
          <w:tab w:val="left" w:pos="1440"/>
        </w:tabs>
        <w:jc w:val="left"/>
      </w:pPr>
    </w:p>
    <w:p w:rsidR="00C57239" w:rsidRDefault="00D67F99" w:rsidP="00D67F99">
      <w:pPr>
        <w:pStyle w:val="BodyText"/>
        <w:tabs>
          <w:tab w:val="left" w:pos="540"/>
        </w:tabs>
        <w:jc w:val="left"/>
        <w:rPr>
          <w:b/>
        </w:rPr>
      </w:pPr>
      <w:r>
        <w:rPr>
          <w:b/>
        </w:rPr>
        <w:tab/>
      </w:r>
      <w:r w:rsidR="00C57239">
        <w:rPr>
          <w:b/>
        </w:rPr>
        <w:t xml:space="preserve">Community Engagement </w:t>
      </w:r>
    </w:p>
    <w:p w:rsidR="00C57239" w:rsidRDefault="00C57239" w:rsidP="00C57239">
      <w:pPr>
        <w:pStyle w:val="BodyText"/>
        <w:ind w:firstLine="720"/>
        <w:jc w:val="left"/>
        <w:rPr>
          <w:b/>
        </w:rPr>
      </w:pPr>
    </w:p>
    <w:p w:rsidR="00C57239" w:rsidRDefault="00C57239" w:rsidP="00D67F99">
      <w:pPr>
        <w:pStyle w:val="BodyText"/>
        <w:tabs>
          <w:tab w:val="left" w:pos="900"/>
          <w:tab w:val="right" w:pos="9000"/>
        </w:tabs>
        <w:jc w:val="left"/>
      </w:pPr>
      <w:r>
        <w:tab/>
        <w:t>What are the pressing needs of your community or communities?</w:t>
      </w:r>
      <w:r>
        <w:tab/>
        <w:t>_________</w:t>
      </w:r>
      <w:r w:rsidR="00D67F99">
        <w:t>_</w:t>
      </w:r>
      <w:r>
        <w:t>___________</w:t>
      </w:r>
    </w:p>
    <w:p w:rsidR="00C57239" w:rsidRDefault="00C57239" w:rsidP="00D67F99">
      <w:pPr>
        <w:pStyle w:val="BodyText"/>
        <w:tabs>
          <w:tab w:val="left" w:pos="900"/>
          <w:tab w:val="right" w:pos="9000"/>
        </w:tabs>
        <w:jc w:val="left"/>
      </w:pPr>
      <w:r>
        <w:lastRenderedPageBreak/>
        <w:tab/>
      </w:r>
    </w:p>
    <w:p w:rsidR="00C57239" w:rsidRDefault="00C57239" w:rsidP="00D67F99">
      <w:pPr>
        <w:pStyle w:val="BodyText"/>
        <w:tabs>
          <w:tab w:val="left" w:pos="900"/>
          <w:tab w:val="right" w:pos="9000"/>
        </w:tabs>
        <w:jc w:val="left"/>
      </w:pPr>
      <w:r>
        <w:tab/>
      </w:r>
      <w:r>
        <w:tab/>
        <w:t>____</w:t>
      </w:r>
      <w:r w:rsidR="00D67F99">
        <w:t>__</w:t>
      </w:r>
      <w:r>
        <w:t>____________________________________________________________________</w:t>
      </w:r>
    </w:p>
    <w:p w:rsidR="00C57239" w:rsidRDefault="00C57239" w:rsidP="00D67F99">
      <w:pPr>
        <w:pStyle w:val="BodyText"/>
        <w:tabs>
          <w:tab w:val="left" w:pos="900"/>
        </w:tabs>
        <w:jc w:val="left"/>
      </w:pPr>
    </w:p>
    <w:p w:rsidR="00C57239" w:rsidRDefault="00C57239" w:rsidP="00D67F99">
      <w:pPr>
        <w:pStyle w:val="BodyText"/>
        <w:tabs>
          <w:tab w:val="left" w:pos="900"/>
          <w:tab w:val="right" w:pos="9000"/>
        </w:tabs>
        <w:jc w:val="left"/>
      </w:pPr>
      <w:r>
        <w:tab/>
        <w:t>With what community groups is the congregation involved?</w:t>
      </w:r>
      <w:r>
        <w:tab/>
        <w:t>____</w:t>
      </w:r>
      <w:r w:rsidR="00D67F99">
        <w:t>__</w:t>
      </w:r>
      <w:r>
        <w:t>____________________</w:t>
      </w:r>
    </w:p>
    <w:p w:rsidR="00C57239" w:rsidRDefault="00C57239" w:rsidP="00D67F99">
      <w:pPr>
        <w:pStyle w:val="BodyText"/>
        <w:tabs>
          <w:tab w:val="left" w:pos="900"/>
          <w:tab w:val="right" w:pos="9000"/>
        </w:tabs>
        <w:jc w:val="left"/>
      </w:pPr>
      <w:r>
        <w:t xml:space="preserve"> </w:t>
      </w:r>
    </w:p>
    <w:p w:rsidR="00C57239" w:rsidRDefault="00C57239" w:rsidP="00D67F99">
      <w:pPr>
        <w:pStyle w:val="BodyText"/>
        <w:tabs>
          <w:tab w:val="left" w:pos="900"/>
          <w:tab w:val="right" w:pos="9000"/>
        </w:tabs>
        <w:jc w:val="left"/>
      </w:pPr>
      <w:r>
        <w:tab/>
      </w:r>
      <w:r>
        <w:tab/>
        <w:t>__________</w:t>
      </w:r>
      <w:r w:rsidR="00D67F99">
        <w:t>__</w:t>
      </w:r>
      <w:r>
        <w:t>______________________________________________________________</w:t>
      </w:r>
    </w:p>
    <w:p w:rsidR="00C57239" w:rsidRDefault="00C57239" w:rsidP="00D67F99">
      <w:pPr>
        <w:pStyle w:val="BodyText"/>
        <w:tabs>
          <w:tab w:val="left" w:pos="900"/>
        </w:tabs>
        <w:jc w:val="left"/>
      </w:pPr>
    </w:p>
    <w:p w:rsidR="00C57239" w:rsidRDefault="00C57239" w:rsidP="00D67F99">
      <w:pPr>
        <w:pStyle w:val="BodyText"/>
        <w:tabs>
          <w:tab w:val="left" w:pos="900"/>
          <w:tab w:val="right" w:pos="9000"/>
        </w:tabs>
        <w:jc w:val="left"/>
      </w:pPr>
      <w:r>
        <w:tab/>
        <w:t>Community service projects?</w:t>
      </w:r>
      <w:r>
        <w:tab/>
        <w:t>_________</w:t>
      </w:r>
      <w:r w:rsidR="00D67F99">
        <w:t>__</w:t>
      </w:r>
      <w:r>
        <w:t>_______________________________________</w:t>
      </w:r>
    </w:p>
    <w:p w:rsidR="00C57239" w:rsidRDefault="00C57239" w:rsidP="00D67F99">
      <w:pPr>
        <w:pStyle w:val="BodyText"/>
        <w:tabs>
          <w:tab w:val="left" w:pos="900"/>
          <w:tab w:val="right" w:pos="9000"/>
        </w:tabs>
        <w:jc w:val="left"/>
      </w:pPr>
    </w:p>
    <w:p w:rsidR="00C57239" w:rsidRDefault="00C57239" w:rsidP="00D67F99">
      <w:pPr>
        <w:pStyle w:val="BodyText"/>
        <w:tabs>
          <w:tab w:val="left" w:pos="900"/>
          <w:tab w:val="right" w:pos="9000"/>
        </w:tabs>
        <w:jc w:val="left"/>
      </w:pPr>
      <w:r>
        <w:tab/>
      </w:r>
      <w:r w:rsidR="00D67F99">
        <w:tab/>
      </w:r>
      <w:r>
        <w:t>______________________</w:t>
      </w:r>
      <w:r w:rsidR="00D67F99">
        <w:t>__</w:t>
      </w:r>
      <w:r>
        <w:t>__________________________________________________</w:t>
      </w:r>
    </w:p>
    <w:p w:rsidR="00C57239" w:rsidRDefault="00C57239" w:rsidP="00D67F99">
      <w:pPr>
        <w:pStyle w:val="BodyText"/>
        <w:tabs>
          <w:tab w:val="left" w:pos="900"/>
          <w:tab w:val="right" w:pos="9000"/>
        </w:tabs>
        <w:jc w:val="left"/>
      </w:pPr>
    </w:p>
    <w:p w:rsidR="00C57239" w:rsidRDefault="00C57239" w:rsidP="00D67F99">
      <w:pPr>
        <w:pStyle w:val="BodyText"/>
        <w:tabs>
          <w:tab w:val="left" w:pos="900"/>
          <w:tab w:val="right" w:pos="9000"/>
        </w:tabs>
        <w:jc w:val="left"/>
      </w:pPr>
      <w:r>
        <w:tab/>
        <w:t>Expected pastoral role(s) in community?</w:t>
      </w:r>
      <w:r>
        <w:tab/>
        <w:t>____</w:t>
      </w:r>
      <w:r w:rsidR="00D67F99">
        <w:t>___</w:t>
      </w:r>
      <w:r>
        <w:t>__________________________________</w:t>
      </w:r>
    </w:p>
    <w:p w:rsidR="00C57239" w:rsidRDefault="00C57239" w:rsidP="00D67F99">
      <w:pPr>
        <w:pStyle w:val="BodyText"/>
        <w:tabs>
          <w:tab w:val="left" w:pos="900"/>
          <w:tab w:val="right" w:pos="9000"/>
        </w:tabs>
        <w:ind w:firstLine="720"/>
        <w:jc w:val="left"/>
      </w:pPr>
    </w:p>
    <w:p w:rsidR="00C57239" w:rsidRDefault="00C57239" w:rsidP="00D67F99">
      <w:pPr>
        <w:pStyle w:val="BodyText"/>
        <w:tabs>
          <w:tab w:val="left" w:pos="900"/>
          <w:tab w:val="right" w:pos="9000"/>
        </w:tabs>
        <w:jc w:val="left"/>
      </w:pPr>
      <w:r>
        <w:tab/>
      </w:r>
      <w:r w:rsidR="00D67F99">
        <w:tab/>
      </w:r>
      <w:r>
        <w:t>__________________</w:t>
      </w:r>
      <w:r w:rsidR="00D67F99">
        <w:t>__</w:t>
      </w:r>
      <w:r>
        <w:t>______________________________________________________</w:t>
      </w:r>
    </w:p>
    <w:p w:rsidR="00C57239" w:rsidRDefault="00C57239" w:rsidP="00D67F99">
      <w:pPr>
        <w:pStyle w:val="BodyText"/>
        <w:tabs>
          <w:tab w:val="left" w:pos="900"/>
        </w:tabs>
        <w:jc w:val="left"/>
      </w:pPr>
    </w:p>
    <w:p w:rsidR="00C57239" w:rsidRDefault="00C57239" w:rsidP="00D67F99">
      <w:pPr>
        <w:pStyle w:val="BodyText"/>
        <w:tabs>
          <w:tab w:val="left" w:pos="900"/>
        </w:tabs>
        <w:spacing w:line="360" w:lineRule="auto"/>
        <w:ind w:hanging="720"/>
        <w:jc w:val="left"/>
        <w:rPr>
          <w:b/>
        </w:rPr>
      </w:pPr>
    </w:p>
    <w:p w:rsidR="00C57239" w:rsidRDefault="00C57239" w:rsidP="00A7274E">
      <w:pPr>
        <w:pStyle w:val="BodyText"/>
        <w:spacing w:line="360" w:lineRule="auto"/>
        <w:ind w:left="540" w:hanging="540"/>
        <w:jc w:val="left"/>
        <w:rPr>
          <w:b/>
        </w:rPr>
      </w:pPr>
      <w:r>
        <w:rPr>
          <w:b/>
        </w:rPr>
        <w:t>VII.</w:t>
      </w:r>
      <w:r w:rsidR="00A7274E">
        <w:rPr>
          <w:b/>
        </w:rPr>
        <w:tab/>
      </w:r>
      <w:r>
        <w:rPr>
          <w:b/>
          <w:u w:val="single"/>
        </w:rPr>
        <w:t>Congregational Growth or Decline</w:t>
      </w:r>
    </w:p>
    <w:p w:rsidR="00C57239" w:rsidRDefault="00C57239" w:rsidP="00D67F99">
      <w:pPr>
        <w:pStyle w:val="BodyText"/>
        <w:tabs>
          <w:tab w:val="left" w:pos="540"/>
        </w:tabs>
        <w:jc w:val="left"/>
      </w:pPr>
      <w:r>
        <w:tab/>
        <w:t xml:space="preserve">How many people were brought into the congregation during the past year? _____ </w:t>
      </w:r>
    </w:p>
    <w:p w:rsidR="00C57239" w:rsidRDefault="00C57239" w:rsidP="00C57239">
      <w:pPr>
        <w:pStyle w:val="BodyText"/>
        <w:tabs>
          <w:tab w:val="left" w:pos="720"/>
        </w:tabs>
        <w:ind w:left="720" w:hanging="720"/>
        <w:jc w:val="left"/>
      </w:pPr>
    </w:p>
    <w:p w:rsidR="00C57239" w:rsidRDefault="00C57239" w:rsidP="00D67F99">
      <w:pPr>
        <w:pStyle w:val="BodyText"/>
        <w:tabs>
          <w:tab w:val="left" w:pos="900"/>
        </w:tabs>
        <w:jc w:val="left"/>
      </w:pPr>
      <w:r>
        <w:tab/>
        <w:t>By adult confirmation or baptism? ____  By profession of faith? ____ By transfer? _____</w:t>
      </w:r>
    </w:p>
    <w:p w:rsidR="00C57239" w:rsidRDefault="00C57239" w:rsidP="00C57239">
      <w:pPr>
        <w:pStyle w:val="BodyText"/>
        <w:ind w:left="720"/>
        <w:jc w:val="left"/>
      </w:pPr>
    </w:p>
    <w:p w:rsidR="00C57239" w:rsidRDefault="00C57239" w:rsidP="00D67F99">
      <w:pPr>
        <w:pStyle w:val="BodyText"/>
        <w:tabs>
          <w:tab w:val="left" w:pos="540"/>
        </w:tabs>
        <w:jc w:val="left"/>
      </w:pPr>
      <w:r>
        <w:tab/>
        <w:t xml:space="preserve">How many people were removed from the congregation during the past year? _____ </w:t>
      </w:r>
    </w:p>
    <w:p w:rsidR="00C57239" w:rsidRDefault="00C57239" w:rsidP="00C57239">
      <w:pPr>
        <w:pStyle w:val="BodyText"/>
        <w:tabs>
          <w:tab w:val="left" w:pos="720"/>
        </w:tabs>
        <w:ind w:left="720" w:hanging="720"/>
        <w:jc w:val="left"/>
      </w:pPr>
    </w:p>
    <w:p w:rsidR="00C57239" w:rsidRDefault="00C57239" w:rsidP="00D67F99">
      <w:pPr>
        <w:pStyle w:val="BodyText"/>
        <w:tabs>
          <w:tab w:val="left" w:pos="900"/>
        </w:tabs>
        <w:jc w:val="left"/>
      </w:pPr>
      <w:r>
        <w:tab/>
        <w:t>By removal? _____  By transfer? _____  By death? _____</w:t>
      </w:r>
    </w:p>
    <w:p w:rsidR="00C57239" w:rsidRDefault="00C57239" w:rsidP="00C57239">
      <w:pPr>
        <w:pStyle w:val="BodyText"/>
        <w:ind w:left="720"/>
        <w:jc w:val="left"/>
      </w:pPr>
    </w:p>
    <w:p w:rsidR="00C57239" w:rsidRDefault="00C57239" w:rsidP="00D67F99">
      <w:pPr>
        <w:pStyle w:val="BodyText"/>
        <w:tabs>
          <w:tab w:val="left" w:pos="540"/>
        </w:tabs>
        <w:jc w:val="left"/>
        <w:rPr>
          <w:highlight w:val="yellow"/>
        </w:rPr>
      </w:pPr>
      <w:r>
        <w:tab/>
        <w:t>Your average worship church attendance is _____% of your total baptized membership.</w:t>
      </w:r>
      <w:r>
        <w:rPr>
          <w:highlight w:val="yellow"/>
        </w:rPr>
        <w:t xml:space="preserve"> </w:t>
      </w:r>
    </w:p>
    <w:p w:rsidR="00C57239" w:rsidRDefault="00C57239" w:rsidP="00D67F99">
      <w:pPr>
        <w:pStyle w:val="BodyText"/>
        <w:tabs>
          <w:tab w:val="left" w:pos="540"/>
        </w:tabs>
        <w:jc w:val="left"/>
        <w:rPr>
          <w:highlight w:val="yellow"/>
        </w:rPr>
      </w:pPr>
    </w:p>
    <w:p w:rsidR="00C57239" w:rsidRDefault="00C57239" w:rsidP="00D67F99">
      <w:pPr>
        <w:pStyle w:val="BodyText"/>
        <w:tabs>
          <w:tab w:val="left" w:pos="540"/>
        </w:tabs>
        <w:jc w:val="left"/>
      </w:pPr>
      <w:r>
        <w:tab/>
        <w:t>What percentage of the membership communed at least once during the past year?  _____%</w:t>
      </w:r>
    </w:p>
    <w:p w:rsidR="00C57239" w:rsidRDefault="00C57239" w:rsidP="00D67F99">
      <w:pPr>
        <w:pStyle w:val="BodyText"/>
        <w:tabs>
          <w:tab w:val="left" w:pos="540"/>
        </w:tabs>
        <w:jc w:val="left"/>
      </w:pPr>
    </w:p>
    <w:p w:rsidR="00C57239" w:rsidRDefault="00C57239" w:rsidP="00D67F99">
      <w:pPr>
        <w:pStyle w:val="BodyText"/>
        <w:tabs>
          <w:tab w:val="left" w:pos="540"/>
        </w:tabs>
        <w:spacing w:line="360" w:lineRule="auto"/>
        <w:jc w:val="left"/>
        <w:rPr>
          <w:b/>
        </w:rPr>
      </w:pPr>
    </w:p>
    <w:p w:rsidR="00C57239" w:rsidRDefault="00C57239" w:rsidP="00A7274E">
      <w:pPr>
        <w:pStyle w:val="BodyText"/>
        <w:spacing w:line="360" w:lineRule="auto"/>
        <w:ind w:left="540" w:hanging="540"/>
        <w:jc w:val="left"/>
        <w:rPr>
          <w:b/>
        </w:rPr>
      </w:pPr>
      <w:r>
        <w:rPr>
          <w:b/>
        </w:rPr>
        <w:t>VIII.</w:t>
      </w:r>
      <w:r w:rsidR="00A7274E">
        <w:rPr>
          <w:b/>
        </w:rPr>
        <w:tab/>
      </w:r>
      <w:r>
        <w:rPr>
          <w:b/>
          <w:u w:val="single"/>
        </w:rPr>
        <w:t>Christian Stewardship</w:t>
      </w:r>
    </w:p>
    <w:p w:rsidR="00C57239" w:rsidRDefault="00C57239" w:rsidP="00D67F99">
      <w:pPr>
        <w:pStyle w:val="BodyText"/>
        <w:tabs>
          <w:tab w:val="left" w:pos="540"/>
        </w:tabs>
        <w:jc w:val="left"/>
      </w:pPr>
      <w:r>
        <w:tab/>
        <w:t>What type of Stewardship education/ program do you use?</w:t>
      </w:r>
    </w:p>
    <w:p w:rsidR="00C57239" w:rsidRDefault="00C57239" w:rsidP="00C57239">
      <w:pPr>
        <w:pStyle w:val="BodyText"/>
        <w:tabs>
          <w:tab w:val="left" w:pos="720"/>
        </w:tabs>
        <w:jc w:val="left"/>
      </w:pPr>
    </w:p>
    <w:p w:rsidR="00C57239" w:rsidRDefault="00C57239" w:rsidP="00D67F99">
      <w:pPr>
        <w:pStyle w:val="BodyText"/>
        <w:tabs>
          <w:tab w:val="right" w:pos="1260"/>
          <w:tab w:val="left" w:pos="1440"/>
        </w:tabs>
        <w:spacing w:line="360" w:lineRule="auto"/>
        <w:jc w:val="left"/>
      </w:pPr>
      <w:r>
        <w:tab/>
        <w:t>____</w:t>
      </w:r>
      <w:r>
        <w:tab/>
        <w:t>Every Member Visit</w:t>
      </w:r>
    </w:p>
    <w:p w:rsidR="00C57239" w:rsidRDefault="00C57239" w:rsidP="00D67F99">
      <w:pPr>
        <w:pStyle w:val="BodyText"/>
        <w:tabs>
          <w:tab w:val="right" w:pos="1260"/>
          <w:tab w:val="left" w:pos="1440"/>
        </w:tabs>
        <w:spacing w:line="360" w:lineRule="auto"/>
        <w:jc w:val="left"/>
      </w:pPr>
      <w:r>
        <w:tab/>
        <w:t>____</w:t>
      </w:r>
      <w:r>
        <w:tab/>
        <w:t>Cottage (group) meetings</w:t>
      </w:r>
    </w:p>
    <w:p w:rsidR="00C57239" w:rsidRDefault="00C57239" w:rsidP="00D67F99">
      <w:pPr>
        <w:pStyle w:val="BodyText"/>
        <w:tabs>
          <w:tab w:val="right" w:pos="1260"/>
          <w:tab w:val="left" w:pos="1440"/>
        </w:tabs>
        <w:spacing w:line="360" w:lineRule="auto"/>
        <w:jc w:val="left"/>
      </w:pPr>
      <w:r>
        <w:tab/>
        <w:t>____</w:t>
      </w:r>
      <w:r>
        <w:tab/>
        <w:t>Personal interviews</w:t>
      </w:r>
    </w:p>
    <w:p w:rsidR="00C57239" w:rsidRDefault="00C57239" w:rsidP="00D67F99">
      <w:pPr>
        <w:pStyle w:val="BodyText"/>
        <w:tabs>
          <w:tab w:val="right" w:pos="1260"/>
          <w:tab w:val="left" w:pos="1440"/>
        </w:tabs>
        <w:spacing w:line="360" w:lineRule="auto"/>
        <w:jc w:val="left"/>
      </w:pPr>
      <w:r>
        <w:tab/>
        <w:t>____</w:t>
      </w:r>
      <w:r>
        <w:tab/>
        <w:t>Commitments made during the church service</w:t>
      </w:r>
    </w:p>
    <w:p w:rsidR="00C57239" w:rsidRDefault="00C57239" w:rsidP="00D67F99">
      <w:pPr>
        <w:pStyle w:val="BodyText"/>
        <w:tabs>
          <w:tab w:val="right" w:pos="1260"/>
          <w:tab w:val="left" w:pos="1440"/>
        </w:tabs>
        <w:spacing w:line="360" w:lineRule="auto"/>
        <w:jc w:val="left"/>
      </w:pPr>
      <w:r>
        <w:tab/>
        <w:t>____</w:t>
      </w:r>
      <w:r>
        <w:tab/>
        <w:t>A variety of programs</w:t>
      </w:r>
    </w:p>
    <w:p w:rsidR="00C57239" w:rsidRDefault="00C57239" w:rsidP="00D67F99">
      <w:pPr>
        <w:pStyle w:val="BodyText"/>
        <w:tabs>
          <w:tab w:val="right" w:pos="1260"/>
          <w:tab w:val="left" w:pos="1440"/>
        </w:tabs>
        <w:spacing w:line="360" w:lineRule="auto"/>
        <w:jc w:val="left"/>
      </w:pPr>
      <w:r>
        <w:tab/>
        <w:t>____</w:t>
      </w:r>
      <w:r>
        <w:tab/>
        <w:t>No specific program</w:t>
      </w:r>
    </w:p>
    <w:p w:rsidR="00C57239" w:rsidRDefault="00C57239" w:rsidP="00C57239">
      <w:pPr>
        <w:pStyle w:val="BodyText"/>
        <w:tabs>
          <w:tab w:val="right" w:pos="1440"/>
          <w:tab w:val="left" w:pos="1620"/>
        </w:tabs>
        <w:jc w:val="left"/>
      </w:pPr>
    </w:p>
    <w:p w:rsidR="00E24B44" w:rsidRDefault="00E24B44" w:rsidP="00C57239">
      <w:pPr>
        <w:pStyle w:val="BodyText"/>
        <w:tabs>
          <w:tab w:val="right" w:pos="1440"/>
          <w:tab w:val="left" w:pos="1620"/>
        </w:tabs>
        <w:jc w:val="left"/>
      </w:pPr>
    </w:p>
    <w:p w:rsidR="00C57239" w:rsidRDefault="00C57239" w:rsidP="00D67F99">
      <w:pPr>
        <w:pStyle w:val="BodyText"/>
        <w:tabs>
          <w:tab w:val="left" w:pos="540"/>
          <w:tab w:val="right" w:pos="9000"/>
        </w:tabs>
        <w:jc w:val="left"/>
      </w:pPr>
      <w:r>
        <w:tab/>
        <w:t>Expected pastoral role in stewardship</w:t>
      </w:r>
      <w:r>
        <w:tab/>
        <w:t>________________</w:t>
      </w:r>
      <w:r w:rsidR="00D67F99">
        <w:t>___</w:t>
      </w:r>
      <w:r>
        <w:t>____________________________</w:t>
      </w:r>
    </w:p>
    <w:p w:rsidR="00C57239" w:rsidRDefault="00C57239" w:rsidP="00C57239">
      <w:pPr>
        <w:pStyle w:val="BodyText"/>
        <w:tabs>
          <w:tab w:val="left" w:pos="720"/>
          <w:tab w:val="right" w:pos="9000"/>
        </w:tabs>
        <w:jc w:val="left"/>
      </w:pPr>
    </w:p>
    <w:p w:rsidR="00C57239" w:rsidRDefault="00C57239" w:rsidP="00C57239">
      <w:pPr>
        <w:pStyle w:val="BodyText"/>
        <w:tabs>
          <w:tab w:val="right" w:pos="9000"/>
        </w:tabs>
        <w:jc w:val="left"/>
      </w:pPr>
      <w:r>
        <w:tab/>
      </w:r>
      <w:r w:rsidR="00D67F99">
        <w:t>__</w:t>
      </w:r>
      <w:r>
        <w:t>____________________________________________________________________________</w:t>
      </w:r>
    </w:p>
    <w:p w:rsidR="00C57239" w:rsidRDefault="00C57239" w:rsidP="00C57239">
      <w:pPr>
        <w:pStyle w:val="BodyText"/>
        <w:tabs>
          <w:tab w:val="left" w:pos="720"/>
        </w:tabs>
        <w:jc w:val="left"/>
      </w:pPr>
    </w:p>
    <w:p w:rsidR="00C57239" w:rsidRDefault="00C57239" w:rsidP="00D67F99">
      <w:pPr>
        <w:pStyle w:val="BodyText"/>
        <w:tabs>
          <w:tab w:val="left" w:pos="540"/>
        </w:tabs>
        <w:jc w:val="left"/>
      </w:pPr>
      <w:r>
        <w:tab/>
        <w:t>What percent of your members make a regular financial pledge? _____%</w:t>
      </w:r>
    </w:p>
    <w:p w:rsidR="00C57239" w:rsidRDefault="00C57239" w:rsidP="00C57239">
      <w:pPr>
        <w:pStyle w:val="BodyText"/>
        <w:ind w:left="720"/>
        <w:jc w:val="left"/>
      </w:pPr>
    </w:p>
    <w:p w:rsidR="00C57239" w:rsidRDefault="00C57239" w:rsidP="00D67F99">
      <w:pPr>
        <w:pStyle w:val="BodyText"/>
        <w:tabs>
          <w:tab w:val="left" w:pos="540"/>
        </w:tabs>
        <w:jc w:val="left"/>
      </w:pPr>
      <w:r>
        <w:tab/>
        <w:t>Do offerings for District/Synod work come from:</w:t>
      </w:r>
    </w:p>
    <w:p w:rsidR="00C57239" w:rsidRDefault="00C57239" w:rsidP="00C57239">
      <w:pPr>
        <w:pStyle w:val="BodyText"/>
        <w:tabs>
          <w:tab w:val="left" w:pos="720"/>
        </w:tabs>
        <w:jc w:val="left"/>
      </w:pPr>
    </w:p>
    <w:p w:rsidR="00C57239" w:rsidRDefault="00C57239" w:rsidP="00D67F99">
      <w:pPr>
        <w:pStyle w:val="BodyText"/>
        <w:tabs>
          <w:tab w:val="right" w:pos="1260"/>
          <w:tab w:val="left" w:pos="1440"/>
        </w:tabs>
        <w:jc w:val="left"/>
      </w:pPr>
      <w:r>
        <w:tab/>
        <w:t>____</w:t>
      </w:r>
      <w:r>
        <w:tab/>
        <w:t>A regular percent of total offerings</w:t>
      </w:r>
    </w:p>
    <w:p w:rsidR="00C57239" w:rsidRDefault="00C57239" w:rsidP="00D67F99">
      <w:pPr>
        <w:pStyle w:val="BodyText"/>
        <w:tabs>
          <w:tab w:val="right" w:pos="1260"/>
          <w:tab w:val="left" w:pos="1440"/>
        </w:tabs>
        <w:jc w:val="left"/>
      </w:pPr>
    </w:p>
    <w:p w:rsidR="00C57239" w:rsidRDefault="00C57239" w:rsidP="00D67F99">
      <w:pPr>
        <w:pStyle w:val="BodyText"/>
        <w:tabs>
          <w:tab w:val="right" w:pos="1260"/>
          <w:tab w:val="left" w:pos="1440"/>
        </w:tabs>
        <w:jc w:val="left"/>
      </w:pPr>
      <w:r>
        <w:tab/>
        <w:t>____</w:t>
      </w:r>
      <w:r>
        <w:tab/>
        <w:t>A fixed budget amount</w:t>
      </w:r>
    </w:p>
    <w:p w:rsidR="00C57239" w:rsidRDefault="00C57239" w:rsidP="00D67F99">
      <w:pPr>
        <w:pStyle w:val="BodyText"/>
        <w:tabs>
          <w:tab w:val="right" w:pos="1260"/>
          <w:tab w:val="left" w:pos="1440"/>
        </w:tabs>
        <w:jc w:val="left"/>
      </w:pPr>
    </w:p>
    <w:p w:rsidR="00C57239" w:rsidRDefault="00C57239" w:rsidP="00D67F99">
      <w:pPr>
        <w:pStyle w:val="BodyText"/>
        <w:tabs>
          <w:tab w:val="right" w:pos="1260"/>
          <w:tab w:val="left" w:pos="1440"/>
        </w:tabs>
        <w:jc w:val="left"/>
      </w:pPr>
      <w:r>
        <w:tab/>
        <w:t>____</w:t>
      </w:r>
      <w:r>
        <w:tab/>
        <w:t>Separate mission offering envelopes</w:t>
      </w:r>
    </w:p>
    <w:p w:rsidR="00C57239" w:rsidRDefault="00C57239" w:rsidP="00D67F99">
      <w:pPr>
        <w:pStyle w:val="BodyText"/>
        <w:tabs>
          <w:tab w:val="right" w:pos="1260"/>
          <w:tab w:val="left" w:pos="1440"/>
        </w:tabs>
        <w:jc w:val="left"/>
      </w:pPr>
    </w:p>
    <w:p w:rsidR="00C57239" w:rsidRDefault="00C57239" w:rsidP="00D67F99">
      <w:pPr>
        <w:pStyle w:val="BodyText"/>
        <w:tabs>
          <w:tab w:val="right" w:pos="1260"/>
          <w:tab w:val="left" w:pos="1440"/>
        </w:tabs>
        <w:jc w:val="left"/>
      </w:pPr>
      <w:r>
        <w:tab/>
        <w:t>____</w:t>
      </w:r>
      <w:r>
        <w:tab/>
        <w:t>Mission festival or other special mission Sundays</w:t>
      </w:r>
    </w:p>
    <w:p w:rsidR="00C57239" w:rsidRDefault="00C57239" w:rsidP="00D67F99">
      <w:pPr>
        <w:pStyle w:val="BodyText"/>
        <w:tabs>
          <w:tab w:val="right" w:pos="1260"/>
          <w:tab w:val="left" w:pos="1440"/>
        </w:tabs>
        <w:jc w:val="left"/>
      </w:pPr>
    </w:p>
    <w:p w:rsidR="00C57239" w:rsidRDefault="00C57239" w:rsidP="00D67F99">
      <w:pPr>
        <w:pStyle w:val="BodyText"/>
        <w:tabs>
          <w:tab w:val="left" w:pos="540"/>
          <w:tab w:val="right" w:pos="9000"/>
        </w:tabs>
        <w:jc w:val="left"/>
      </w:pPr>
      <w:r>
        <w:tab/>
        <w:t>Other offerings for work at large?</w:t>
      </w:r>
      <w:r>
        <w:tab/>
        <w:t>_________</w:t>
      </w:r>
      <w:r w:rsidR="00D67F99">
        <w:t>__</w:t>
      </w:r>
      <w:r>
        <w:t>_______________________________________</w:t>
      </w:r>
    </w:p>
    <w:p w:rsidR="00C57239" w:rsidRDefault="00C57239" w:rsidP="00D67F99">
      <w:pPr>
        <w:pStyle w:val="BodyText"/>
        <w:tabs>
          <w:tab w:val="left" w:pos="540"/>
          <w:tab w:val="right" w:pos="9000"/>
        </w:tabs>
        <w:jc w:val="left"/>
      </w:pPr>
    </w:p>
    <w:p w:rsidR="00C57239" w:rsidRDefault="00C57239" w:rsidP="00D67F99">
      <w:pPr>
        <w:pStyle w:val="BodyText"/>
        <w:tabs>
          <w:tab w:val="left" w:pos="540"/>
          <w:tab w:val="right" w:pos="9000"/>
        </w:tabs>
        <w:jc w:val="left"/>
      </w:pPr>
      <w:r>
        <w:tab/>
        <w:t>List local community missions</w:t>
      </w:r>
      <w:r>
        <w:tab/>
        <w:t>___</w:t>
      </w:r>
      <w:r w:rsidR="00D67F99">
        <w:t>__</w:t>
      </w:r>
      <w:r>
        <w:t>_______________________________________________</w:t>
      </w:r>
    </w:p>
    <w:p w:rsidR="00C57239" w:rsidRDefault="00C57239" w:rsidP="00D67F99">
      <w:pPr>
        <w:pStyle w:val="BodyText"/>
        <w:tabs>
          <w:tab w:val="left" w:pos="540"/>
          <w:tab w:val="right" w:pos="9000"/>
        </w:tabs>
        <w:jc w:val="left"/>
      </w:pPr>
    </w:p>
    <w:p w:rsidR="00C57239" w:rsidRDefault="00C57239" w:rsidP="00D67F99">
      <w:pPr>
        <w:pStyle w:val="BodyText"/>
        <w:tabs>
          <w:tab w:val="left" w:pos="540"/>
          <w:tab w:val="right" w:pos="9000"/>
        </w:tabs>
        <w:jc w:val="left"/>
      </w:pPr>
      <w:r>
        <w:tab/>
      </w:r>
      <w:r w:rsidR="00D67F99">
        <w:tab/>
      </w:r>
      <w:r>
        <w:t>__________________________________</w:t>
      </w:r>
      <w:r w:rsidR="00D67F99">
        <w:t>__</w:t>
      </w:r>
      <w:r>
        <w:t>__________________________________________</w:t>
      </w:r>
    </w:p>
    <w:p w:rsidR="00C57239" w:rsidRDefault="00C57239" w:rsidP="00D67F99">
      <w:pPr>
        <w:pStyle w:val="BodyText"/>
        <w:tabs>
          <w:tab w:val="left" w:pos="540"/>
          <w:tab w:val="right" w:pos="9000"/>
        </w:tabs>
        <w:jc w:val="left"/>
      </w:pPr>
    </w:p>
    <w:p w:rsidR="00C57239" w:rsidRDefault="00C57239" w:rsidP="00D67F99">
      <w:pPr>
        <w:pStyle w:val="BodyText"/>
        <w:tabs>
          <w:tab w:val="left" w:pos="540"/>
          <w:tab w:val="right" w:pos="9000"/>
        </w:tabs>
        <w:jc w:val="left"/>
      </w:pPr>
      <w:r>
        <w:tab/>
        <w:t>List adopted missionaries</w:t>
      </w:r>
      <w:r>
        <w:tab/>
        <w:t>_______________________________________________________</w:t>
      </w:r>
    </w:p>
    <w:p w:rsidR="00C57239" w:rsidRDefault="00C57239" w:rsidP="00D67F99">
      <w:pPr>
        <w:pStyle w:val="BodyText"/>
        <w:tabs>
          <w:tab w:val="left" w:pos="540"/>
          <w:tab w:val="right" w:pos="9000"/>
        </w:tabs>
        <w:jc w:val="left"/>
      </w:pPr>
    </w:p>
    <w:p w:rsidR="00C57239" w:rsidRDefault="00C57239" w:rsidP="00D67F99">
      <w:pPr>
        <w:pStyle w:val="BodyText"/>
        <w:tabs>
          <w:tab w:val="left" w:pos="540"/>
          <w:tab w:val="right" w:pos="9000"/>
        </w:tabs>
        <w:jc w:val="left"/>
      </w:pPr>
      <w:r>
        <w:tab/>
      </w:r>
      <w:r w:rsidR="00D67F99">
        <w:tab/>
      </w:r>
      <w:r>
        <w:t>___________</w:t>
      </w:r>
      <w:r w:rsidR="00D67F99">
        <w:t>__</w:t>
      </w:r>
      <w:r>
        <w:t>_________________________________________________________________</w:t>
      </w:r>
    </w:p>
    <w:p w:rsidR="00C57239" w:rsidRDefault="00C57239" w:rsidP="00D67F99">
      <w:pPr>
        <w:pStyle w:val="BodyText"/>
        <w:tabs>
          <w:tab w:val="left" w:pos="540"/>
          <w:tab w:val="right" w:pos="9000"/>
        </w:tabs>
        <w:jc w:val="left"/>
        <w:rPr>
          <w:highlight w:val="yellow"/>
        </w:rPr>
      </w:pPr>
    </w:p>
    <w:p w:rsidR="00C57239" w:rsidRDefault="00C57239" w:rsidP="00D67F99">
      <w:pPr>
        <w:pStyle w:val="BodyText"/>
        <w:tabs>
          <w:tab w:val="left" w:pos="540"/>
          <w:tab w:val="right" w:pos="9000"/>
        </w:tabs>
        <w:jc w:val="left"/>
      </w:pPr>
      <w:r>
        <w:tab/>
        <w:t>List international mission projects</w:t>
      </w:r>
      <w:r>
        <w:tab/>
        <w:t>_______</w:t>
      </w:r>
      <w:r w:rsidR="00D67F99">
        <w:t>__</w:t>
      </w:r>
      <w:r>
        <w:t>_________________________________________</w:t>
      </w:r>
    </w:p>
    <w:p w:rsidR="00C57239" w:rsidRDefault="00C57239" w:rsidP="00D67F99">
      <w:pPr>
        <w:pStyle w:val="BodyText"/>
        <w:tabs>
          <w:tab w:val="left" w:pos="540"/>
          <w:tab w:val="right" w:pos="9000"/>
        </w:tabs>
        <w:jc w:val="left"/>
      </w:pPr>
    </w:p>
    <w:p w:rsidR="00C57239" w:rsidRDefault="00C57239" w:rsidP="00D67F99">
      <w:pPr>
        <w:pStyle w:val="BodyText"/>
        <w:tabs>
          <w:tab w:val="left" w:pos="540"/>
          <w:tab w:val="right" w:pos="9000"/>
        </w:tabs>
        <w:jc w:val="left"/>
      </w:pPr>
      <w:r>
        <w:tab/>
      </w:r>
      <w:r w:rsidR="00D67F99">
        <w:tab/>
      </w:r>
      <w:r>
        <w:t>_______</w:t>
      </w:r>
      <w:r w:rsidR="00D67F99">
        <w:t>__</w:t>
      </w:r>
      <w:r>
        <w:t>_____________________________________________________________________</w:t>
      </w:r>
    </w:p>
    <w:p w:rsidR="00C57239" w:rsidRDefault="00C57239" w:rsidP="00D67F99">
      <w:pPr>
        <w:pStyle w:val="BodyText"/>
        <w:tabs>
          <w:tab w:val="left" w:pos="540"/>
          <w:tab w:val="right" w:pos="9000"/>
        </w:tabs>
        <w:jc w:val="left"/>
      </w:pPr>
    </w:p>
    <w:p w:rsidR="00C57239" w:rsidRDefault="00C57239" w:rsidP="00D67F99">
      <w:pPr>
        <w:pStyle w:val="BodyText"/>
        <w:tabs>
          <w:tab w:val="left" w:pos="540"/>
          <w:tab w:val="right" w:pos="9000"/>
        </w:tabs>
        <w:jc w:val="left"/>
      </w:pPr>
      <w:r>
        <w:tab/>
        <w:t>Mission trips?</w:t>
      </w:r>
      <w:r>
        <w:tab/>
        <w:t>_____</w:t>
      </w:r>
      <w:r w:rsidR="00D67F99">
        <w:t>__</w:t>
      </w:r>
      <w:r>
        <w:t>__________________________________________________________</w:t>
      </w:r>
    </w:p>
    <w:p w:rsidR="00C57239" w:rsidRDefault="00C57239" w:rsidP="00D67F99">
      <w:pPr>
        <w:pStyle w:val="BodyText"/>
        <w:tabs>
          <w:tab w:val="left" w:pos="540"/>
          <w:tab w:val="right" w:pos="9000"/>
        </w:tabs>
        <w:jc w:val="left"/>
      </w:pPr>
    </w:p>
    <w:p w:rsidR="00C57239" w:rsidRDefault="00C57239" w:rsidP="00D67F99">
      <w:pPr>
        <w:pStyle w:val="BodyText"/>
        <w:tabs>
          <w:tab w:val="left" w:pos="540"/>
          <w:tab w:val="right" w:pos="9000"/>
        </w:tabs>
        <w:jc w:val="left"/>
      </w:pPr>
      <w:r>
        <w:tab/>
      </w:r>
      <w:r w:rsidR="00D67F99">
        <w:tab/>
      </w:r>
      <w:r>
        <w:t>______</w:t>
      </w:r>
      <w:r w:rsidR="00D67F99">
        <w:t>__</w:t>
      </w:r>
      <w:r>
        <w:t>_____________________________________________________________________</w:t>
      </w:r>
    </w:p>
    <w:p w:rsidR="00C57239" w:rsidRDefault="00C57239" w:rsidP="00D67F99">
      <w:pPr>
        <w:pStyle w:val="BodyText"/>
        <w:tabs>
          <w:tab w:val="left" w:pos="540"/>
          <w:tab w:val="right" w:pos="9000"/>
        </w:tabs>
        <w:jc w:val="left"/>
      </w:pPr>
    </w:p>
    <w:p w:rsidR="00C57239" w:rsidRDefault="00C57239" w:rsidP="00D67F99">
      <w:pPr>
        <w:pStyle w:val="BodyText"/>
        <w:tabs>
          <w:tab w:val="left" w:pos="540"/>
          <w:tab w:val="right" w:pos="9000"/>
        </w:tabs>
        <w:jc w:val="left"/>
      </w:pPr>
      <w:r>
        <w:tab/>
        <w:t>Expected pastoral role with missions?</w:t>
      </w:r>
      <w:r>
        <w:tab/>
        <w:t>____</w:t>
      </w:r>
      <w:r w:rsidR="00D67F99">
        <w:t>_</w:t>
      </w:r>
      <w:r>
        <w:t>_________________________________________</w:t>
      </w:r>
    </w:p>
    <w:p w:rsidR="00C57239" w:rsidRDefault="00C57239" w:rsidP="00D67F99">
      <w:pPr>
        <w:pStyle w:val="BodyText"/>
        <w:tabs>
          <w:tab w:val="left" w:pos="540"/>
          <w:tab w:val="right" w:pos="9000"/>
        </w:tabs>
        <w:jc w:val="left"/>
      </w:pPr>
    </w:p>
    <w:p w:rsidR="00C57239" w:rsidRDefault="00C57239" w:rsidP="00D67F99">
      <w:pPr>
        <w:pStyle w:val="BodyText"/>
        <w:tabs>
          <w:tab w:val="left" w:pos="540"/>
          <w:tab w:val="right" w:pos="9000"/>
        </w:tabs>
        <w:jc w:val="left"/>
      </w:pPr>
      <w:r>
        <w:tab/>
      </w:r>
      <w:r w:rsidR="00D67F99">
        <w:tab/>
      </w:r>
      <w:r>
        <w:t>_______________________</w:t>
      </w:r>
      <w:r w:rsidR="00D67F99">
        <w:t>__</w:t>
      </w:r>
      <w:r>
        <w:t>____________________________________________________</w:t>
      </w:r>
    </w:p>
    <w:p w:rsidR="00C57239" w:rsidRDefault="00C57239" w:rsidP="00D67F99">
      <w:pPr>
        <w:pStyle w:val="BodyText"/>
        <w:tabs>
          <w:tab w:val="left" w:pos="540"/>
          <w:tab w:val="right" w:pos="9000"/>
        </w:tabs>
        <w:jc w:val="left"/>
      </w:pPr>
    </w:p>
    <w:p w:rsidR="00C57239" w:rsidRDefault="00C57239" w:rsidP="00D67F99">
      <w:pPr>
        <w:pStyle w:val="BodyText"/>
        <w:tabs>
          <w:tab w:val="left" w:pos="540"/>
        </w:tabs>
        <w:spacing w:line="360" w:lineRule="auto"/>
        <w:ind w:left="720" w:hanging="720"/>
        <w:jc w:val="left"/>
        <w:rPr>
          <w:b/>
        </w:rPr>
      </w:pPr>
    </w:p>
    <w:p w:rsidR="00C57239" w:rsidRDefault="00C57239" w:rsidP="00A7274E">
      <w:pPr>
        <w:pStyle w:val="BodyText"/>
        <w:spacing w:line="360" w:lineRule="auto"/>
        <w:ind w:left="540" w:hanging="540"/>
        <w:jc w:val="left"/>
      </w:pPr>
      <w:r>
        <w:rPr>
          <w:b/>
        </w:rPr>
        <w:t>IX.</w:t>
      </w:r>
      <w:r w:rsidR="00A7274E">
        <w:rPr>
          <w:b/>
        </w:rPr>
        <w:tab/>
      </w:r>
      <w:r>
        <w:rPr>
          <w:b/>
          <w:u w:val="single"/>
        </w:rPr>
        <w:t>Youth Ministry</w:t>
      </w:r>
    </w:p>
    <w:p w:rsidR="00C57239" w:rsidRDefault="00C57239" w:rsidP="00D67F99">
      <w:pPr>
        <w:pStyle w:val="BodyText"/>
        <w:tabs>
          <w:tab w:val="left" w:pos="540"/>
          <w:tab w:val="right" w:pos="1980"/>
          <w:tab w:val="left" w:pos="2160"/>
        </w:tabs>
        <w:jc w:val="left"/>
      </w:pPr>
      <w:r>
        <w:tab/>
        <w:t xml:space="preserve">Do you have a youth ministry? _____ </w:t>
      </w:r>
    </w:p>
    <w:p w:rsidR="00C57239" w:rsidRDefault="00C57239" w:rsidP="00D67F99">
      <w:pPr>
        <w:pStyle w:val="BodyText"/>
        <w:tabs>
          <w:tab w:val="left" w:pos="540"/>
          <w:tab w:val="right" w:pos="1980"/>
          <w:tab w:val="left" w:pos="2160"/>
        </w:tabs>
        <w:jc w:val="left"/>
      </w:pPr>
    </w:p>
    <w:p w:rsidR="00C57239" w:rsidRDefault="00C57239" w:rsidP="00D67F99">
      <w:pPr>
        <w:pStyle w:val="BodyText"/>
        <w:tabs>
          <w:tab w:val="left" w:pos="540"/>
          <w:tab w:val="right" w:pos="1980"/>
          <w:tab w:val="left" w:pos="2160"/>
        </w:tabs>
        <w:jc w:val="left"/>
      </w:pPr>
      <w:r>
        <w:tab/>
        <w:t>If so, how many youth are involved (average)? _____</w:t>
      </w:r>
    </w:p>
    <w:p w:rsidR="00C57239" w:rsidRDefault="00C57239" w:rsidP="00D67F99">
      <w:pPr>
        <w:pStyle w:val="BodyText"/>
        <w:tabs>
          <w:tab w:val="left" w:pos="540"/>
          <w:tab w:val="right" w:pos="1980"/>
          <w:tab w:val="left" w:pos="2160"/>
        </w:tabs>
        <w:jc w:val="left"/>
      </w:pPr>
    </w:p>
    <w:p w:rsidR="00C57239" w:rsidRDefault="00C57239" w:rsidP="00D67F99">
      <w:pPr>
        <w:pStyle w:val="BodyText"/>
        <w:tabs>
          <w:tab w:val="left" w:pos="540"/>
          <w:tab w:val="right" w:pos="1980"/>
          <w:tab w:val="left" w:pos="2160"/>
        </w:tabs>
        <w:jc w:val="left"/>
      </w:pPr>
      <w:r>
        <w:tab/>
        <w:t>Middle school youth? _____</w:t>
      </w:r>
    </w:p>
    <w:p w:rsidR="00C57239" w:rsidRDefault="00C57239" w:rsidP="00D67F99">
      <w:pPr>
        <w:pStyle w:val="BodyText"/>
        <w:tabs>
          <w:tab w:val="left" w:pos="540"/>
          <w:tab w:val="right" w:pos="1980"/>
          <w:tab w:val="left" w:pos="2160"/>
        </w:tabs>
        <w:jc w:val="left"/>
      </w:pPr>
    </w:p>
    <w:p w:rsidR="00C57239" w:rsidRDefault="00C57239" w:rsidP="00D67F99">
      <w:pPr>
        <w:pStyle w:val="BodyText"/>
        <w:tabs>
          <w:tab w:val="left" w:pos="540"/>
          <w:tab w:val="right" w:pos="1980"/>
          <w:tab w:val="left" w:pos="2160"/>
        </w:tabs>
        <w:jc w:val="left"/>
      </w:pPr>
      <w:r>
        <w:tab/>
        <w:t>High school youth? ______</w:t>
      </w:r>
    </w:p>
    <w:p w:rsidR="00C57239" w:rsidRDefault="00C57239" w:rsidP="00D67F99">
      <w:pPr>
        <w:pStyle w:val="BodyText"/>
        <w:tabs>
          <w:tab w:val="left" w:pos="540"/>
          <w:tab w:val="right" w:pos="1980"/>
          <w:tab w:val="left" w:pos="2160"/>
        </w:tabs>
        <w:jc w:val="left"/>
      </w:pPr>
    </w:p>
    <w:p w:rsidR="00C57239" w:rsidRDefault="00C57239" w:rsidP="00D67F99">
      <w:pPr>
        <w:pStyle w:val="BodyText"/>
        <w:tabs>
          <w:tab w:val="left" w:pos="540"/>
          <w:tab w:val="right" w:pos="1980"/>
          <w:tab w:val="left" w:pos="2160"/>
        </w:tabs>
        <w:jc w:val="left"/>
        <w:rPr>
          <w:vanish/>
        </w:rPr>
      </w:pPr>
      <w:r>
        <w:tab/>
      </w:r>
      <w:r>
        <w:rPr>
          <w:vanish/>
        </w:rPr>
        <w:t xml:space="preserve">Igh High </w:t>
      </w:r>
    </w:p>
    <w:p w:rsidR="00C57239" w:rsidRDefault="00C57239" w:rsidP="00D67F99">
      <w:pPr>
        <w:pStyle w:val="BodyText"/>
        <w:tabs>
          <w:tab w:val="left" w:pos="540"/>
          <w:tab w:val="right" w:pos="1980"/>
          <w:tab w:val="left" w:pos="2160"/>
        </w:tabs>
        <w:jc w:val="left"/>
      </w:pPr>
      <w:r>
        <w:t>What percent of eligible youth is this? ____%</w:t>
      </w:r>
    </w:p>
    <w:p w:rsidR="00C57239" w:rsidRDefault="00C57239" w:rsidP="00D67F99">
      <w:pPr>
        <w:pStyle w:val="BodyText"/>
        <w:tabs>
          <w:tab w:val="left" w:pos="540"/>
          <w:tab w:val="left" w:pos="1440"/>
        </w:tabs>
        <w:jc w:val="left"/>
      </w:pPr>
      <w:r>
        <w:t xml:space="preserve">         </w:t>
      </w:r>
    </w:p>
    <w:p w:rsidR="00C57239" w:rsidRDefault="00C57239" w:rsidP="00D67F99">
      <w:pPr>
        <w:pStyle w:val="BodyText"/>
        <w:tabs>
          <w:tab w:val="left" w:pos="540"/>
          <w:tab w:val="left" w:pos="1440"/>
        </w:tabs>
        <w:jc w:val="left"/>
      </w:pPr>
      <w:r>
        <w:tab/>
        <w:t>Is Bible study a regular part of the youth ministry? _____</w:t>
      </w:r>
    </w:p>
    <w:p w:rsidR="00C57239" w:rsidRDefault="00C57239" w:rsidP="00D67F99">
      <w:pPr>
        <w:pStyle w:val="BodyText"/>
        <w:tabs>
          <w:tab w:val="left" w:pos="540"/>
          <w:tab w:val="left" w:pos="1440"/>
        </w:tabs>
        <w:jc w:val="left"/>
      </w:pPr>
      <w:r>
        <w:t xml:space="preserve">          </w:t>
      </w:r>
    </w:p>
    <w:p w:rsidR="00C57239" w:rsidRDefault="00C57239" w:rsidP="00D67F99">
      <w:pPr>
        <w:pStyle w:val="BodyText"/>
        <w:tabs>
          <w:tab w:val="left" w:pos="540"/>
          <w:tab w:val="left" w:pos="1440"/>
          <w:tab w:val="right" w:pos="9000"/>
        </w:tabs>
        <w:jc w:val="left"/>
      </w:pPr>
      <w:r>
        <w:tab/>
        <w:t>Expected pastoral role in youth ministry?</w:t>
      </w:r>
      <w:r>
        <w:tab/>
        <w:t>___________</w:t>
      </w:r>
      <w:r w:rsidR="00D67F99">
        <w:t>__</w:t>
      </w:r>
      <w:r>
        <w:t>_______________________________</w:t>
      </w:r>
    </w:p>
    <w:p w:rsidR="00C57239" w:rsidRDefault="00C57239" w:rsidP="00D67F99">
      <w:pPr>
        <w:pStyle w:val="BodyText"/>
        <w:tabs>
          <w:tab w:val="left" w:pos="540"/>
          <w:tab w:val="left" w:pos="1440"/>
          <w:tab w:val="right" w:pos="9000"/>
        </w:tabs>
        <w:jc w:val="left"/>
      </w:pPr>
    </w:p>
    <w:p w:rsidR="00C57239" w:rsidRDefault="00C57239" w:rsidP="00D67F99">
      <w:pPr>
        <w:pStyle w:val="BodyText"/>
        <w:tabs>
          <w:tab w:val="left" w:pos="540"/>
          <w:tab w:val="right" w:pos="9000"/>
        </w:tabs>
        <w:jc w:val="left"/>
      </w:pPr>
      <w:r>
        <w:tab/>
      </w:r>
      <w:r w:rsidR="00D67F99">
        <w:tab/>
      </w:r>
      <w:r>
        <w:t>_______________________</w:t>
      </w:r>
      <w:r w:rsidR="00D67F99">
        <w:t>_</w:t>
      </w:r>
      <w:r>
        <w:t>_____________________________________________________</w:t>
      </w:r>
    </w:p>
    <w:p w:rsidR="00C57239" w:rsidRDefault="00C57239" w:rsidP="00D67F99">
      <w:pPr>
        <w:pStyle w:val="BodyText"/>
        <w:tabs>
          <w:tab w:val="left" w:pos="540"/>
        </w:tabs>
        <w:jc w:val="left"/>
      </w:pPr>
    </w:p>
    <w:p w:rsidR="00C57239" w:rsidRDefault="00C57239" w:rsidP="00D67F99">
      <w:pPr>
        <w:pStyle w:val="BodyText"/>
        <w:tabs>
          <w:tab w:val="left" w:pos="540"/>
          <w:tab w:val="left" w:pos="6120"/>
        </w:tabs>
        <w:spacing w:line="360" w:lineRule="auto"/>
        <w:ind w:left="720" w:hanging="810"/>
        <w:jc w:val="left"/>
        <w:rPr>
          <w:b/>
        </w:rPr>
      </w:pPr>
    </w:p>
    <w:p w:rsidR="00C57239" w:rsidRDefault="00C57239" w:rsidP="00A7274E">
      <w:pPr>
        <w:pStyle w:val="BodyText"/>
        <w:tabs>
          <w:tab w:val="left" w:pos="6120"/>
        </w:tabs>
        <w:spacing w:line="360" w:lineRule="auto"/>
        <w:ind w:left="540" w:hanging="540"/>
        <w:jc w:val="left"/>
        <w:rPr>
          <w:b/>
        </w:rPr>
      </w:pPr>
      <w:r>
        <w:rPr>
          <w:b/>
        </w:rPr>
        <w:t>X.</w:t>
      </w:r>
      <w:r w:rsidR="00A7274E">
        <w:rPr>
          <w:b/>
        </w:rPr>
        <w:tab/>
      </w:r>
      <w:r>
        <w:rPr>
          <w:b/>
          <w:u w:val="single"/>
        </w:rPr>
        <w:t>Congregational Governance</w:t>
      </w:r>
      <w:r>
        <w:rPr>
          <w:b/>
        </w:rPr>
        <w:t xml:space="preserve"> </w:t>
      </w:r>
    </w:p>
    <w:p w:rsidR="00C57239" w:rsidRDefault="00C57239" w:rsidP="00D67F99">
      <w:pPr>
        <w:pStyle w:val="BodyText"/>
        <w:tabs>
          <w:tab w:val="left" w:pos="540"/>
        </w:tabs>
        <w:jc w:val="left"/>
      </w:pPr>
      <w:r>
        <w:tab/>
        <w:t xml:space="preserve">What kind of administrative structure do you use?  </w:t>
      </w:r>
    </w:p>
    <w:p w:rsidR="00C57239" w:rsidRDefault="00C57239" w:rsidP="00C57239">
      <w:pPr>
        <w:pStyle w:val="BodyText"/>
        <w:tabs>
          <w:tab w:val="left" w:pos="720"/>
        </w:tabs>
        <w:jc w:val="left"/>
      </w:pPr>
    </w:p>
    <w:p w:rsidR="00C57239" w:rsidRDefault="00C57239" w:rsidP="00D67F99">
      <w:pPr>
        <w:pStyle w:val="BodyText"/>
        <w:tabs>
          <w:tab w:val="left" w:pos="810"/>
        </w:tabs>
        <w:jc w:val="left"/>
      </w:pPr>
      <w:r>
        <w:tab/>
        <w:t>Voters’ assembly and boards? _____</w:t>
      </w:r>
    </w:p>
    <w:p w:rsidR="00C57239" w:rsidRDefault="00C57239" w:rsidP="00D67F99">
      <w:pPr>
        <w:pStyle w:val="BodyText"/>
        <w:tabs>
          <w:tab w:val="left" w:pos="810"/>
        </w:tabs>
        <w:jc w:val="left"/>
      </w:pPr>
    </w:p>
    <w:p w:rsidR="00C57239" w:rsidRDefault="00C57239" w:rsidP="00D67F99">
      <w:pPr>
        <w:pStyle w:val="BodyText"/>
        <w:tabs>
          <w:tab w:val="left" w:pos="810"/>
        </w:tabs>
        <w:jc w:val="left"/>
      </w:pPr>
      <w:r>
        <w:lastRenderedPageBreak/>
        <w:tab/>
        <w:t>Policy-based governance? _____</w:t>
      </w:r>
    </w:p>
    <w:p w:rsidR="00C57239" w:rsidRDefault="00C57239" w:rsidP="00D67F99">
      <w:pPr>
        <w:pStyle w:val="BodyText"/>
        <w:tabs>
          <w:tab w:val="left" w:pos="810"/>
        </w:tabs>
        <w:jc w:val="left"/>
      </w:pPr>
    </w:p>
    <w:p w:rsidR="00C57239" w:rsidRDefault="00C57239" w:rsidP="00D67F99">
      <w:pPr>
        <w:pStyle w:val="BodyText"/>
        <w:tabs>
          <w:tab w:val="left" w:pos="810"/>
          <w:tab w:val="right" w:pos="9000"/>
        </w:tabs>
        <w:jc w:val="left"/>
      </w:pPr>
      <w:r>
        <w:tab/>
        <w:t xml:space="preserve">Other (Describe)? </w:t>
      </w:r>
      <w:r>
        <w:tab/>
        <w:t>______________________________</w:t>
      </w:r>
      <w:r w:rsidR="00D67F99">
        <w:t>___</w:t>
      </w:r>
      <w:r>
        <w:t>___________________________</w:t>
      </w:r>
    </w:p>
    <w:p w:rsidR="00C57239" w:rsidRDefault="00C57239" w:rsidP="00D67F99">
      <w:pPr>
        <w:pStyle w:val="BodyText"/>
        <w:tabs>
          <w:tab w:val="left" w:pos="810"/>
          <w:tab w:val="left" w:pos="1440"/>
        </w:tabs>
        <w:jc w:val="left"/>
      </w:pPr>
    </w:p>
    <w:p w:rsidR="00C57239" w:rsidRDefault="00C57239" w:rsidP="00D67F99">
      <w:pPr>
        <w:pStyle w:val="BodyText"/>
        <w:tabs>
          <w:tab w:val="left" w:pos="540"/>
          <w:tab w:val="left" w:pos="6120"/>
        </w:tabs>
        <w:jc w:val="left"/>
      </w:pPr>
      <w:r>
        <w:tab/>
        <w:t>Do female members of the congregation vote? _____</w:t>
      </w:r>
    </w:p>
    <w:p w:rsidR="00C57239" w:rsidRDefault="00C57239" w:rsidP="00C57239">
      <w:pPr>
        <w:pStyle w:val="BodyText"/>
        <w:tabs>
          <w:tab w:val="left" w:pos="1440"/>
        </w:tabs>
        <w:jc w:val="left"/>
      </w:pPr>
    </w:p>
    <w:p w:rsidR="00C57239" w:rsidRDefault="00C57239" w:rsidP="00D67F99">
      <w:pPr>
        <w:pStyle w:val="BodyText"/>
        <w:tabs>
          <w:tab w:val="left" w:pos="540"/>
          <w:tab w:val="right" w:pos="9000"/>
        </w:tabs>
        <w:jc w:val="left"/>
      </w:pPr>
      <w:r>
        <w:tab/>
        <w:t>Which, if any, offices or committee memberships can be held by women?</w:t>
      </w:r>
      <w:r>
        <w:tab/>
        <w:t>___</w:t>
      </w:r>
      <w:r w:rsidR="00D67F99">
        <w:t>__</w:t>
      </w:r>
      <w:r>
        <w:t>_____________</w:t>
      </w:r>
    </w:p>
    <w:p w:rsidR="00C57239" w:rsidRDefault="00C57239" w:rsidP="00D67F99">
      <w:pPr>
        <w:pStyle w:val="BodyText"/>
        <w:tabs>
          <w:tab w:val="left" w:pos="540"/>
          <w:tab w:val="right" w:pos="9000"/>
        </w:tabs>
        <w:jc w:val="left"/>
      </w:pPr>
    </w:p>
    <w:p w:rsidR="00C57239" w:rsidRDefault="00C57239" w:rsidP="00D67F99">
      <w:pPr>
        <w:pStyle w:val="BodyText"/>
        <w:tabs>
          <w:tab w:val="left" w:pos="540"/>
          <w:tab w:val="right" w:pos="9000"/>
        </w:tabs>
        <w:jc w:val="left"/>
      </w:pPr>
      <w:r>
        <w:tab/>
      </w:r>
      <w:r w:rsidR="00D67F99">
        <w:tab/>
      </w:r>
      <w:r>
        <w:t>___________________</w:t>
      </w:r>
      <w:r w:rsidR="00D67F99">
        <w:t>__</w:t>
      </w:r>
      <w:r>
        <w:t>________________________________________________________</w:t>
      </w:r>
    </w:p>
    <w:p w:rsidR="00C57239" w:rsidRDefault="00C57239" w:rsidP="00D67F99">
      <w:pPr>
        <w:pStyle w:val="BodyText"/>
        <w:tabs>
          <w:tab w:val="left" w:pos="540"/>
          <w:tab w:val="left" w:pos="6120"/>
        </w:tabs>
        <w:jc w:val="left"/>
        <w:rPr>
          <w:szCs w:val="22"/>
        </w:rPr>
      </w:pPr>
      <w:r>
        <w:rPr>
          <w:szCs w:val="22"/>
        </w:rPr>
        <w:tab/>
      </w:r>
    </w:p>
    <w:p w:rsidR="00C57239" w:rsidRDefault="00C57239" w:rsidP="00D67F99">
      <w:pPr>
        <w:pStyle w:val="BodyText"/>
        <w:tabs>
          <w:tab w:val="left" w:pos="540"/>
          <w:tab w:val="right" w:pos="9000"/>
        </w:tabs>
        <w:jc w:val="left"/>
        <w:rPr>
          <w:szCs w:val="22"/>
        </w:rPr>
      </w:pPr>
      <w:r>
        <w:rPr>
          <w:szCs w:val="22"/>
        </w:rPr>
        <w:tab/>
        <w:t xml:space="preserve">How does your congregation evaluate its ministry? </w:t>
      </w:r>
      <w:r>
        <w:rPr>
          <w:szCs w:val="22"/>
        </w:rPr>
        <w:tab/>
        <w:t>____</w:t>
      </w:r>
      <w:r w:rsidR="00D67F99">
        <w:rPr>
          <w:szCs w:val="22"/>
        </w:rPr>
        <w:t>__</w:t>
      </w:r>
      <w:r>
        <w:rPr>
          <w:szCs w:val="22"/>
        </w:rPr>
        <w:t>______________________________</w:t>
      </w:r>
    </w:p>
    <w:p w:rsidR="00C57239" w:rsidRDefault="00C57239" w:rsidP="00D67F99">
      <w:pPr>
        <w:pStyle w:val="BodyText"/>
        <w:tabs>
          <w:tab w:val="left" w:pos="540"/>
          <w:tab w:val="right" w:pos="9000"/>
        </w:tabs>
        <w:jc w:val="left"/>
        <w:rPr>
          <w:szCs w:val="22"/>
        </w:rPr>
      </w:pPr>
    </w:p>
    <w:p w:rsidR="00C57239" w:rsidRDefault="00C57239" w:rsidP="00D67F99">
      <w:pPr>
        <w:pStyle w:val="BodyText"/>
        <w:tabs>
          <w:tab w:val="left" w:pos="540"/>
          <w:tab w:val="right" w:pos="9000"/>
        </w:tabs>
        <w:jc w:val="left"/>
        <w:rPr>
          <w:szCs w:val="22"/>
        </w:rPr>
      </w:pPr>
      <w:r>
        <w:rPr>
          <w:szCs w:val="22"/>
        </w:rPr>
        <w:tab/>
      </w:r>
      <w:r w:rsidR="00D67F99">
        <w:rPr>
          <w:szCs w:val="22"/>
        </w:rPr>
        <w:tab/>
      </w:r>
      <w:r>
        <w:rPr>
          <w:szCs w:val="22"/>
        </w:rPr>
        <w:t>______________________</w:t>
      </w:r>
      <w:r w:rsidR="00D67F99">
        <w:rPr>
          <w:szCs w:val="22"/>
        </w:rPr>
        <w:t>__</w:t>
      </w:r>
      <w:r>
        <w:rPr>
          <w:szCs w:val="22"/>
        </w:rPr>
        <w:t>_____________________________________________________</w:t>
      </w:r>
    </w:p>
    <w:p w:rsidR="00C57239" w:rsidRDefault="00C57239" w:rsidP="00D67F99">
      <w:pPr>
        <w:pStyle w:val="BodyText"/>
        <w:tabs>
          <w:tab w:val="left" w:pos="540"/>
          <w:tab w:val="left" w:pos="6120"/>
          <w:tab w:val="right" w:pos="9000"/>
        </w:tabs>
        <w:jc w:val="left"/>
        <w:rPr>
          <w:szCs w:val="22"/>
        </w:rPr>
      </w:pPr>
    </w:p>
    <w:p w:rsidR="00C57239" w:rsidRDefault="00C57239" w:rsidP="00D67F99">
      <w:pPr>
        <w:pStyle w:val="BodyText"/>
        <w:tabs>
          <w:tab w:val="left" w:pos="900"/>
          <w:tab w:val="right" w:pos="9000"/>
        </w:tabs>
        <w:jc w:val="left"/>
        <w:rPr>
          <w:szCs w:val="22"/>
        </w:rPr>
      </w:pPr>
      <w:r>
        <w:rPr>
          <w:szCs w:val="22"/>
        </w:rPr>
        <w:tab/>
        <w:t>How often?</w:t>
      </w:r>
      <w:r>
        <w:rPr>
          <w:szCs w:val="22"/>
        </w:rPr>
        <w:tab/>
        <w:t>_______</w:t>
      </w:r>
      <w:r w:rsidR="00D67F99">
        <w:rPr>
          <w:szCs w:val="22"/>
        </w:rPr>
        <w:t>__</w:t>
      </w:r>
      <w:r>
        <w:rPr>
          <w:szCs w:val="22"/>
        </w:rPr>
        <w:t>_______________________________________________________</w:t>
      </w:r>
    </w:p>
    <w:p w:rsidR="00C57239" w:rsidRDefault="00C57239" w:rsidP="00C57239">
      <w:pPr>
        <w:pStyle w:val="BodyText"/>
        <w:tabs>
          <w:tab w:val="left" w:pos="6120"/>
        </w:tabs>
        <w:ind w:left="720"/>
        <w:jc w:val="left"/>
        <w:rPr>
          <w:szCs w:val="22"/>
        </w:rPr>
      </w:pPr>
    </w:p>
    <w:p w:rsidR="00C57239" w:rsidRDefault="00C57239" w:rsidP="00D67F99">
      <w:pPr>
        <w:pStyle w:val="BodyText"/>
        <w:tabs>
          <w:tab w:val="left" w:pos="540"/>
          <w:tab w:val="right" w:pos="9000"/>
        </w:tabs>
        <w:jc w:val="left"/>
        <w:rPr>
          <w:szCs w:val="22"/>
        </w:rPr>
      </w:pPr>
      <w:r>
        <w:rPr>
          <w:szCs w:val="22"/>
        </w:rPr>
        <w:tab/>
        <w:t>How does your congregation evaluate the staff’s performance?</w:t>
      </w:r>
      <w:r>
        <w:rPr>
          <w:szCs w:val="22"/>
        </w:rPr>
        <w:tab/>
        <w:t>____</w:t>
      </w:r>
      <w:r w:rsidR="00D67F99">
        <w:rPr>
          <w:szCs w:val="22"/>
        </w:rPr>
        <w:t>__</w:t>
      </w:r>
      <w:r>
        <w:rPr>
          <w:szCs w:val="22"/>
        </w:rPr>
        <w:t>_____________________</w:t>
      </w:r>
    </w:p>
    <w:p w:rsidR="00C57239" w:rsidRDefault="00C57239" w:rsidP="00C57239">
      <w:pPr>
        <w:pStyle w:val="BodyText"/>
        <w:tabs>
          <w:tab w:val="left" w:pos="720"/>
          <w:tab w:val="right" w:pos="9000"/>
        </w:tabs>
        <w:jc w:val="left"/>
        <w:rPr>
          <w:szCs w:val="22"/>
        </w:rPr>
      </w:pPr>
    </w:p>
    <w:p w:rsidR="00C57239" w:rsidRDefault="00C57239" w:rsidP="00C57239">
      <w:pPr>
        <w:pStyle w:val="BodyText"/>
        <w:tabs>
          <w:tab w:val="right" w:pos="9000"/>
        </w:tabs>
        <w:jc w:val="left"/>
        <w:rPr>
          <w:szCs w:val="22"/>
        </w:rPr>
      </w:pPr>
      <w:r>
        <w:rPr>
          <w:szCs w:val="22"/>
        </w:rPr>
        <w:tab/>
        <w:t>___</w:t>
      </w:r>
      <w:r w:rsidR="00D67F99">
        <w:rPr>
          <w:szCs w:val="22"/>
        </w:rPr>
        <w:t>__</w:t>
      </w:r>
      <w:r>
        <w:rPr>
          <w:szCs w:val="22"/>
        </w:rPr>
        <w:t>________________________________________________________________________</w:t>
      </w:r>
    </w:p>
    <w:p w:rsidR="00C57239" w:rsidRDefault="00C57239" w:rsidP="00C57239">
      <w:pPr>
        <w:pStyle w:val="BodyText"/>
        <w:tabs>
          <w:tab w:val="left" w:pos="720"/>
          <w:tab w:val="left" w:pos="6120"/>
          <w:tab w:val="right" w:pos="9000"/>
        </w:tabs>
        <w:jc w:val="left"/>
        <w:rPr>
          <w:szCs w:val="22"/>
        </w:rPr>
      </w:pPr>
    </w:p>
    <w:p w:rsidR="00C57239" w:rsidRDefault="00C57239" w:rsidP="00D67F99">
      <w:pPr>
        <w:pStyle w:val="BodyText"/>
        <w:tabs>
          <w:tab w:val="left" w:pos="900"/>
          <w:tab w:val="right" w:pos="9000"/>
        </w:tabs>
        <w:jc w:val="left"/>
        <w:rPr>
          <w:szCs w:val="22"/>
        </w:rPr>
      </w:pPr>
      <w:r>
        <w:rPr>
          <w:szCs w:val="22"/>
        </w:rPr>
        <w:tab/>
        <w:t>How often?</w:t>
      </w:r>
      <w:r>
        <w:rPr>
          <w:szCs w:val="22"/>
        </w:rPr>
        <w:tab/>
        <w:t>__________________</w:t>
      </w:r>
      <w:r w:rsidR="00D67F99">
        <w:rPr>
          <w:szCs w:val="22"/>
        </w:rPr>
        <w:t>__</w:t>
      </w:r>
      <w:r>
        <w:rPr>
          <w:szCs w:val="22"/>
        </w:rPr>
        <w:t>____________________________________________</w:t>
      </w:r>
    </w:p>
    <w:p w:rsidR="00C57239" w:rsidRDefault="00C57239" w:rsidP="00C57239">
      <w:pPr>
        <w:pStyle w:val="BodyText"/>
        <w:tabs>
          <w:tab w:val="left" w:pos="6120"/>
        </w:tabs>
        <w:ind w:left="720"/>
        <w:jc w:val="left"/>
        <w:rPr>
          <w:szCs w:val="22"/>
        </w:rPr>
      </w:pPr>
    </w:p>
    <w:p w:rsidR="00C57239" w:rsidRDefault="00C57239" w:rsidP="00D67F99">
      <w:pPr>
        <w:pStyle w:val="BodyText"/>
        <w:tabs>
          <w:tab w:val="left" w:pos="540"/>
          <w:tab w:val="left" w:pos="6120"/>
        </w:tabs>
        <w:ind w:left="540" w:hanging="540"/>
        <w:rPr>
          <w:szCs w:val="22"/>
        </w:rPr>
      </w:pPr>
      <w:r>
        <w:rPr>
          <w:szCs w:val="22"/>
        </w:rPr>
        <w:tab/>
        <w:t>Which of the following best describes the approach your congregation takes toward leadership, planning, and oversight of the congregational ministry? (Check all that apply)</w:t>
      </w:r>
    </w:p>
    <w:p w:rsidR="00C57239" w:rsidRDefault="00C57239" w:rsidP="00C57239">
      <w:pPr>
        <w:pStyle w:val="BodyText"/>
        <w:tabs>
          <w:tab w:val="left" w:pos="6120"/>
        </w:tabs>
        <w:jc w:val="left"/>
        <w:rPr>
          <w:szCs w:val="22"/>
        </w:rPr>
      </w:pPr>
    </w:p>
    <w:p w:rsidR="00C57239" w:rsidRDefault="00C57239" w:rsidP="00D67F99">
      <w:pPr>
        <w:pStyle w:val="BodyText"/>
        <w:tabs>
          <w:tab w:val="right" w:pos="1440"/>
          <w:tab w:val="left" w:pos="1620"/>
          <w:tab w:val="right" w:pos="4320"/>
          <w:tab w:val="left" w:pos="4500"/>
          <w:tab w:val="right" w:pos="6660"/>
          <w:tab w:val="left" w:pos="6840"/>
        </w:tabs>
        <w:jc w:val="left"/>
        <w:rPr>
          <w:sz w:val="20"/>
        </w:rPr>
      </w:pPr>
      <w:r>
        <w:rPr>
          <w:sz w:val="20"/>
        </w:rPr>
        <w:tab/>
        <w:t>_____</w:t>
      </w:r>
      <w:r>
        <w:rPr>
          <w:sz w:val="20"/>
        </w:rPr>
        <w:tab/>
        <w:t>constitution-driven</w:t>
      </w:r>
      <w:r>
        <w:rPr>
          <w:sz w:val="20"/>
        </w:rPr>
        <w:tab/>
        <w:t>_____</w:t>
      </w:r>
      <w:r>
        <w:rPr>
          <w:sz w:val="20"/>
        </w:rPr>
        <w:tab/>
        <w:t>policy-driven</w:t>
      </w:r>
      <w:r>
        <w:rPr>
          <w:sz w:val="20"/>
        </w:rPr>
        <w:tab/>
        <w:t>_____</w:t>
      </w:r>
      <w:r>
        <w:rPr>
          <w:sz w:val="20"/>
        </w:rPr>
        <w:tab/>
        <w:t>board-driven</w:t>
      </w:r>
    </w:p>
    <w:p w:rsidR="00C57239" w:rsidRDefault="00C57239" w:rsidP="00D67F99">
      <w:pPr>
        <w:pStyle w:val="BodyText"/>
        <w:tabs>
          <w:tab w:val="right" w:pos="1440"/>
          <w:tab w:val="left" w:pos="1620"/>
          <w:tab w:val="right" w:pos="4320"/>
          <w:tab w:val="left" w:pos="4500"/>
          <w:tab w:val="right" w:pos="6660"/>
          <w:tab w:val="left" w:pos="6840"/>
        </w:tabs>
        <w:jc w:val="left"/>
        <w:rPr>
          <w:sz w:val="20"/>
        </w:rPr>
      </w:pPr>
    </w:p>
    <w:p w:rsidR="00C57239" w:rsidRDefault="00C57239" w:rsidP="00D67F99">
      <w:pPr>
        <w:pStyle w:val="BodyText"/>
        <w:tabs>
          <w:tab w:val="right" w:pos="1440"/>
          <w:tab w:val="left" w:pos="1620"/>
          <w:tab w:val="right" w:pos="4320"/>
          <w:tab w:val="left" w:pos="4500"/>
          <w:tab w:val="right" w:pos="6660"/>
          <w:tab w:val="left" w:pos="6840"/>
        </w:tabs>
        <w:jc w:val="left"/>
        <w:rPr>
          <w:sz w:val="20"/>
        </w:rPr>
      </w:pPr>
      <w:r>
        <w:rPr>
          <w:sz w:val="20"/>
        </w:rPr>
        <w:tab/>
        <w:t>_____</w:t>
      </w:r>
      <w:r>
        <w:rPr>
          <w:sz w:val="20"/>
        </w:rPr>
        <w:tab/>
        <w:t>staff-driven</w:t>
      </w:r>
      <w:r>
        <w:rPr>
          <w:sz w:val="20"/>
        </w:rPr>
        <w:tab/>
        <w:t xml:space="preserve">_____ </w:t>
      </w:r>
      <w:r>
        <w:rPr>
          <w:sz w:val="20"/>
        </w:rPr>
        <w:tab/>
        <w:t>pastor-driven</w:t>
      </w:r>
      <w:r>
        <w:rPr>
          <w:sz w:val="20"/>
        </w:rPr>
        <w:tab/>
        <w:t>_____</w:t>
      </w:r>
      <w:r>
        <w:rPr>
          <w:sz w:val="20"/>
        </w:rPr>
        <w:tab/>
        <w:t>consensus/ collaborative</w:t>
      </w:r>
    </w:p>
    <w:p w:rsidR="00C57239" w:rsidRDefault="00C57239" w:rsidP="00D67F99">
      <w:pPr>
        <w:pStyle w:val="BodyText"/>
        <w:tabs>
          <w:tab w:val="right" w:pos="1440"/>
          <w:tab w:val="left" w:pos="1620"/>
          <w:tab w:val="right" w:pos="4500"/>
          <w:tab w:val="left" w:pos="4680"/>
          <w:tab w:val="right" w:pos="6660"/>
          <w:tab w:val="left" w:pos="6840"/>
        </w:tabs>
        <w:jc w:val="left"/>
        <w:rPr>
          <w:sz w:val="20"/>
        </w:rPr>
      </w:pPr>
    </w:p>
    <w:p w:rsidR="00C57239" w:rsidRDefault="00C57239" w:rsidP="00D67F99">
      <w:pPr>
        <w:pStyle w:val="BodyText"/>
        <w:tabs>
          <w:tab w:val="right" w:pos="1440"/>
          <w:tab w:val="left" w:pos="1620"/>
          <w:tab w:val="right" w:pos="6660"/>
          <w:tab w:val="left" w:pos="6840"/>
        </w:tabs>
        <w:jc w:val="left"/>
        <w:rPr>
          <w:sz w:val="20"/>
        </w:rPr>
      </w:pPr>
      <w:r>
        <w:rPr>
          <w:sz w:val="20"/>
        </w:rPr>
        <w:tab/>
        <w:t>_____</w:t>
      </w:r>
      <w:r>
        <w:rPr>
          <w:sz w:val="20"/>
        </w:rPr>
        <w:tab/>
        <w:t>leadership developed strategic plan</w:t>
      </w:r>
      <w:r w:rsidR="00D67F99">
        <w:rPr>
          <w:sz w:val="20"/>
        </w:rPr>
        <w:tab/>
      </w:r>
      <w:r>
        <w:rPr>
          <w:sz w:val="20"/>
        </w:rPr>
        <w:t>_____</w:t>
      </w:r>
      <w:r>
        <w:rPr>
          <w:sz w:val="20"/>
        </w:rPr>
        <w:tab/>
        <w:t>influential family (ies)</w:t>
      </w:r>
    </w:p>
    <w:p w:rsidR="00C57239" w:rsidRDefault="00C57239" w:rsidP="00C57239">
      <w:pPr>
        <w:pStyle w:val="BodyText"/>
        <w:tabs>
          <w:tab w:val="left" w:pos="6120"/>
        </w:tabs>
        <w:ind w:left="720"/>
        <w:jc w:val="left"/>
      </w:pPr>
    </w:p>
    <w:p w:rsidR="00C57239" w:rsidRDefault="00C57239" w:rsidP="00C57239">
      <w:pPr>
        <w:pStyle w:val="BodyText"/>
        <w:ind w:left="720" w:hanging="720"/>
        <w:jc w:val="left"/>
        <w:rPr>
          <w:b/>
        </w:rPr>
      </w:pPr>
    </w:p>
    <w:p w:rsidR="00C57239" w:rsidRDefault="00C57239" w:rsidP="00A7274E">
      <w:pPr>
        <w:pStyle w:val="BodyText"/>
        <w:ind w:left="540" w:hanging="540"/>
        <w:jc w:val="left"/>
        <w:rPr>
          <w:b/>
        </w:rPr>
      </w:pPr>
      <w:r>
        <w:rPr>
          <w:b/>
        </w:rPr>
        <w:t>XI.</w:t>
      </w:r>
      <w:r w:rsidR="00A7274E">
        <w:rPr>
          <w:b/>
        </w:rPr>
        <w:tab/>
      </w:r>
      <w:r>
        <w:rPr>
          <w:b/>
          <w:u w:val="single"/>
        </w:rPr>
        <w:t>If Congregation is Part of a Multiple-Congregation Parish</w:t>
      </w:r>
    </w:p>
    <w:p w:rsidR="00C57239" w:rsidRDefault="00C57239" w:rsidP="00C57239">
      <w:pPr>
        <w:pStyle w:val="BodyText"/>
        <w:jc w:val="left"/>
      </w:pPr>
    </w:p>
    <w:p w:rsidR="00C57239" w:rsidRDefault="00C57239" w:rsidP="00D67F99">
      <w:pPr>
        <w:pStyle w:val="BodyText"/>
        <w:tabs>
          <w:tab w:val="left" w:pos="540"/>
        </w:tabs>
        <w:jc w:val="left"/>
      </w:pPr>
      <w:r>
        <w:tab/>
        <w:t>How long have you been in a multiple parish arrangement? _____</w:t>
      </w:r>
    </w:p>
    <w:p w:rsidR="00C57239" w:rsidRDefault="00C57239" w:rsidP="00D67F99">
      <w:pPr>
        <w:pStyle w:val="BodyText"/>
        <w:tabs>
          <w:tab w:val="left" w:pos="540"/>
        </w:tabs>
        <w:jc w:val="left"/>
        <w:rPr>
          <w:b/>
        </w:rPr>
      </w:pPr>
    </w:p>
    <w:p w:rsidR="00C57239" w:rsidRDefault="00C57239" w:rsidP="00D67F99">
      <w:pPr>
        <w:pStyle w:val="BodyText"/>
        <w:tabs>
          <w:tab w:val="left" w:pos="540"/>
        </w:tabs>
        <w:jc w:val="left"/>
      </w:pPr>
      <w:r>
        <w:tab/>
        <w:t>Do you have a written multi-congregation parish agreement? _____</w:t>
      </w:r>
    </w:p>
    <w:p w:rsidR="00C57239" w:rsidRDefault="00C57239" w:rsidP="00D67F99">
      <w:pPr>
        <w:pStyle w:val="BodyText"/>
        <w:tabs>
          <w:tab w:val="left" w:pos="540"/>
        </w:tabs>
        <w:jc w:val="left"/>
      </w:pPr>
      <w:r>
        <w:tab/>
      </w:r>
    </w:p>
    <w:p w:rsidR="00C57239" w:rsidRDefault="00C57239" w:rsidP="00D67F99">
      <w:pPr>
        <w:pStyle w:val="BodyText"/>
        <w:tabs>
          <w:tab w:val="left" w:pos="540"/>
          <w:tab w:val="right" w:pos="9000"/>
        </w:tabs>
        <w:jc w:val="left"/>
      </w:pPr>
      <w:r>
        <w:tab/>
        <w:t xml:space="preserve">How many miles between the congregations? </w:t>
      </w:r>
      <w:r>
        <w:tab/>
        <w:t>________</w:t>
      </w:r>
      <w:r w:rsidR="00D67F99">
        <w:t>__</w:t>
      </w:r>
      <w:r>
        <w:t>_______________________________</w:t>
      </w:r>
    </w:p>
    <w:p w:rsidR="00C57239" w:rsidRDefault="00C57239" w:rsidP="00D67F99">
      <w:pPr>
        <w:pStyle w:val="BodyText"/>
        <w:tabs>
          <w:tab w:val="left" w:pos="540"/>
        </w:tabs>
        <w:jc w:val="left"/>
      </w:pPr>
    </w:p>
    <w:p w:rsidR="00C57239" w:rsidRDefault="00C57239" w:rsidP="00D67F99">
      <w:pPr>
        <w:pStyle w:val="BodyText"/>
        <w:tabs>
          <w:tab w:val="left" w:pos="540"/>
          <w:tab w:val="right" w:pos="9000"/>
        </w:tabs>
        <w:jc w:val="left"/>
      </w:pPr>
      <w:r>
        <w:tab/>
        <w:t>What parish activities are conducted on a joint basis?</w:t>
      </w:r>
      <w:r>
        <w:tab/>
        <w:t>_________</w:t>
      </w:r>
      <w:r w:rsidR="00D67F99">
        <w:t>_</w:t>
      </w:r>
      <w:r>
        <w:t>________________________</w:t>
      </w:r>
    </w:p>
    <w:p w:rsidR="00C57239" w:rsidRDefault="00C57239" w:rsidP="00D67F99">
      <w:pPr>
        <w:pStyle w:val="BodyText"/>
        <w:tabs>
          <w:tab w:val="left" w:pos="540"/>
          <w:tab w:val="right" w:pos="9000"/>
        </w:tabs>
        <w:jc w:val="left"/>
      </w:pPr>
    </w:p>
    <w:p w:rsidR="00C57239" w:rsidRDefault="00C57239" w:rsidP="00D67F99">
      <w:pPr>
        <w:pStyle w:val="BodyText"/>
        <w:tabs>
          <w:tab w:val="left" w:pos="540"/>
          <w:tab w:val="right" w:pos="9000"/>
        </w:tabs>
        <w:jc w:val="left"/>
      </w:pPr>
      <w:r>
        <w:tab/>
      </w:r>
      <w:r w:rsidR="00D67F99">
        <w:tab/>
      </w:r>
      <w:r>
        <w:t>____________________________________________________</w:t>
      </w:r>
      <w:r w:rsidR="00D67F99">
        <w:t>__</w:t>
      </w:r>
      <w:r>
        <w:t xml:space="preserve">_______________________  </w:t>
      </w:r>
    </w:p>
    <w:p w:rsidR="00C57239" w:rsidRDefault="00C57239" w:rsidP="00D67F99">
      <w:pPr>
        <w:pStyle w:val="BodyText"/>
        <w:tabs>
          <w:tab w:val="left" w:pos="540"/>
        </w:tabs>
        <w:jc w:val="left"/>
      </w:pPr>
    </w:p>
    <w:p w:rsidR="00C57239" w:rsidRDefault="00C57239" w:rsidP="00D67F99">
      <w:pPr>
        <w:pStyle w:val="BodyText"/>
        <w:tabs>
          <w:tab w:val="left" w:pos="540"/>
          <w:tab w:val="right" w:pos="9000"/>
        </w:tabs>
        <w:jc w:val="left"/>
      </w:pPr>
      <w:r>
        <w:tab/>
        <w:t>What more could be done jointly?</w:t>
      </w:r>
      <w:r>
        <w:tab/>
        <w:t>_______</w:t>
      </w:r>
      <w:r w:rsidR="00455988">
        <w:t>__</w:t>
      </w:r>
      <w:r>
        <w:t xml:space="preserve">_________________________________________  </w:t>
      </w:r>
    </w:p>
    <w:p w:rsidR="00C57239" w:rsidRDefault="00C57239" w:rsidP="00D67F99">
      <w:pPr>
        <w:pStyle w:val="BodyText"/>
        <w:tabs>
          <w:tab w:val="left" w:pos="540"/>
        </w:tabs>
        <w:jc w:val="left"/>
      </w:pPr>
    </w:p>
    <w:p w:rsidR="00C57239" w:rsidRDefault="00C57239" w:rsidP="00455988">
      <w:pPr>
        <w:pStyle w:val="BodyText"/>
        <w:tabs>
          <w:tab w:val="left" w:pos="900"/>
          <w:tab w:val="right" w:pos="9000"/>
        </w:tabs>
        <w:jc w:val="left"/>
      </w:pPr>
      <w:r>
        <w:tab/>
        <w:t>In what areas?</w:t>
      </w:r>
      <w:r>
        <w:tab/>
        <w:t>____</w:t>
      </w:r>
      <w:r w:rsidR="00455988">
        <w:t>__</w:t>
      </w:r>
      <w:r>
        <w:t xml:space="preserve">________________________________________________________  </w:t>
      </w:r>
    </w:p>
    <w:p w:rsidR="00C57239" w:rsidRDefault="00C57239" w:rsidP="00D67F99">
      <w:pPr>
        <w:pStyle w:val="BodyText"/>
        <w:tabs>
          <w:tab w:val="left" w:pos="540"/>
          <w:tab w:val="left" w:pos="7650"/>
        </w:tabs>
        <w:jc w:val="left"/>
      </w:pPr>
    </w:p>
    <w:p w:rsidR="00C57239" w:rsidRDefault="00C57239" w:rsidP="00D67F99">
      <w:pPr>
        <w:pStyle w:val="BodyText"/>
        <w:tabs>
          <w:tab w:val="left" w:pos="540"/>
          <w:tab w:val="left" w:pos="7650"/>
        </w:tabs>
        <w:jc w:val="left"/>
      </w:pPr>
      <w:r>
        <w:tab/>
        <w:t>Is there an inter-parish council or committee that meets regularly? _____</w:t>
      </w:r>
      <w:r>
        <w:tab/>
      </w:r>
    </w:p>
    <w:p w:rsidR="00C57239" w:rsidRDefault="00C57239" w:rsidP="00D67F99">
      <w:pPr>
        <w:pStyle w:val="BodyText"/>
        <w:tabs>
          <w:tab w:val="left" w:pos="540"/>
        </w:tabs>
        <w:ind w:left="720"/>
        <w:jc w:val="left"/>
      </w:pPr>
    </w:p>
    <w:p w:rsidR="00C57239" w:rsidRDefault="00C57239" w:rsidP="00D67F99">
      <w:pPr>
        <w:pStyle w:val="BodyText"/>
        <w:tabs>
          <w:tab w:val="left" w:pos="540"/>
          <w:tab w:val="right" w:pos="9000"/>
        </w:tabs>
        <w:jc w:val="left"/>
      </w:pPr>
      <w:r>
        <w:tab/>
        <w:t xml:space="preserve">Any particular problems in the multiple parish arrangement? </w:t>
      </w:r>
      <w:r>
        <w:tab/>
        <w:t>___________</w:t>
      </w:r>
      <w:r w:rsidR="00455988">
        <w:t>_</w:t>
      </w:r>
      <w:r>
        <w:t xml:space="preserve">________________  </w:t>
      </w:r>
    </w:p>
    <w:p w:rsidR="00C57239" w:rsidRDefault="00C57239" w:rsidP="00D67F99">
      <w:pPr>
        <w:pStyle w:val="BodyText"/>
        <w:tabs>
          <w:tab w:val="left" w:pos="540"/>
        </w:tabs>
        <w:ind w:left="720"/>
        <w:jc w:val="left"/>
      </w:pPr>
    </w:p>
    <w:p w:rsidR="00C57239" w:rsidRDefault="00C57239" w:rsidP="00D67F99">
      <w:pPr>
        <w:pStyle w:val="BodyText"/>
        <w:tabs>
          <w:tab w:val="left" w:pos="540"/>
          <w:tab w:val="right" w:pos="9000"/>
        </w:tabs>
        <w:ind w:left="720" w:hanging="720"/>
      </w:pPr>
      <w:r>
        <w:tab/>
        <w:t>On what basis are pastoral compensation, benefits, housing and other financial matters determined?  (By percentage, dollar amount, or other?)</w:t>
      </w:r>
      <w:r>
        <w:tab/>
        <w:t>______________________________</w:t>
      </w:r>
      <w:r>
        <w:tab/>
      </w:r>
      <w:r>
        <w:tab/>
        <w:t xml:space="preserve"> </w:t>
      </w:r>
    </w:p>
    <w:p w:rsidR="00C57239" w:rsidRDefault="00C57239" w:rsidP="00D67F99">
      <w:pPr>
        <w:pStyle w:val="BodyText"/>
        <w:tabs>
          <w:tab w:val="left" w:pos="540"/>
        </w:tabs>
        <w:jc w:val="left"/>
        <w:rPr>
          <w:b/>
        </w:rPr>
      </w:pPr>
    </w:p>
    <w:p w:rsidR="00C57239" w:rsidRDefault="00C57239" w:rsidP="00D67F99">
      <w:pPr>
        <w:pStyle w:val="BodyText"/>
        <w:tabs>
          <w:tab w:val="left" w:pos="540"/>
        </w:tabs>
        <w:ind w:left="450" w:hanging="450"/>
        <w:jc w:val="left"/>
        <w:rPr>
          <w:b/>
        </w:rPr>
      </w:pPr>
    </w:p>
    <w:p w:rsidR="00C57239" w:rsidRDefault="00C57239" w:rsidP="00A7274E">
      <w:pPr>
        <w:pStyle w:val="BodyText"/>
        <w:ind w:left="540" w:hanging="540"/>
        <w:jc w:val="left"/>
        <w:rPr>
          <w:b/>
          <w:u w:val="single"/>
        </w:rPr>
      </w:pPr>
      <w:r>
        <w:rPr>
          <w:b/>
        </w:rPr>
        <w:lastRenderedPageBreak/>
        <w:t>XII.</w:t>
      </w:r>
      <w:r w:rsidR="00A7274E">
        <w:rPr>
          <w:b/>
        </w:rPr>
        <w:tab/>
      </w:r>
      <w:r>
        <w:rPr>
          <w:b/>
          <w:u w:val="single"/>
        </w:rPr>
        <w:t>Pastor’s Compensation</w:t>
      </w:r>
    </w:p>
    <w:p w:rsidR="00C57239" w:rsidRDefault="00C57239" w:rsidP="00C57239">
      <w:pPr>
        <w:pStyle w:val="BodyText"/>
        <w:jc w:val="left"/>
        <w:rPr>
          <w:b/>
          <w:u w:val="single"/>
        </w:rPr>
      </w:pPr>
    </w:p>
    <w:p w:rsidR="00C57239" w:rsidRDefault="00C57239" w:rsidP="00455988">
      <w:pPr>
        <w:pStyle w:val="BodyText"/>
        <w:tabs>
          <w:tab w:val="left" w:pos="540"/>
        </w:tabs>
        <w:jc w:val="left"/>
      </w:pPr>
      <w:r>
        <w:tab/>
        <w:t>Do you conduct an annual evaluation of the pastor’s ministry? ____</w:t>
      </w:r>
    </w:p>
    <w:p w:rsidR="00C57239" w:rsidRDefault="00C57239" w:rsidP="00455988">
      <w:pPr>
        <w:pStyle w:val="BodyText"/>
        <w:tabs>
          <w:tab w:val="left" w:pos="540"/>
        </w:tabs>
        <w:jc w:val="left"/>
      </w:pPr>
      <w:r>
        <w:tab/>
      </w:r>
    </w:p>
    <w:p w:rsidR="00C57239" w:rsidRDefault="00C57239" w:rsidP="00455988">
      <w:pPr>
        <w:pStyle w:val="BodyText"/>
        <w:tabs>
          <w:tab w:val="left" w:pos="540"/>
        </w:tabs>
        <w:jc w:val="left"/>
      </w:pPr>
      <w:r>
        <w:tab/>
        <w:t>Do you follow the salary guidelines provided by the District? _____</w:t>
      </w:r>
    </w:p>
    <w:p w:rsidR="00C57239" w:rsidRDefault="00C57239" w:rsidP="00455988">
      <w:pPr>
        <w:pStyle w:val="BodyText"/>
        <w:tabs>
          <w:tab w:val="left" w:pos="540"/>
        </w:tabs>
        <w:jc w:val="left"/>
      </w:pPr>
    </w:p>
    <w:p w:rsidR="00C57239" w:rsidRDefault="00C57239" w:rsidP="00455988">
      <w:pPr>
        <w:pStyle w:val="BodyText"/>
        <w:tabs>
          <w:tab w:val="left" w:pos="540"/>
        </w:tabs>
        <w:jc w:val="left"/>
      </w:pPr>
      <w:r>
        <w:tab/>
        <w:t>Is your pastor’s salary _____ above; _____ below; or _____ equal to the guidelines figure?</w:t>
      </w:r>
    </w:p>
    <w:p w:rsidR="00C57239" w:rsidRDefault="00C57239" w:rsidP="00455988">
      <w:pPr>
        <w:pStyle w:val="BodyText"/>
        <w:tabs>
          <w:tab w:val="left" w:pos="540"/>
        </w:tabs>
        <w:jc w:val="left"/>
      </w:pPr>
    </w:p>
    <w:p w:rsidR="00C57239" w:rsidRDefault="00C57239" w:rsidP="00455988">
      <w:pPr>
        <w:pStyle w:val="BodyText"/>
        <w:tabs>
          <w:tab w:val="left" w:pos="540"/>
          <w:tab w:val="left" w:pos="5400"/>
          <w:tab w:val="right" w:pos="9000"/>
        </w:tabs>
        <w:jc w:val="left"/>
      </w:pPr>
      <w:r>
        <w:tab/>
        <w:t xml:space="preserve">Is the pastor’s salary regularly reviewed?  _____  By whom? </w:t>
      </w:r>
      <w:r>
        <w:tab/>
        <w:t>__________________________</w:t>
      </w:r>
    </w:p>
    <w:p w:rsidR="00C57239" w:rsidRDefault="00C57239" w:rsidP="00455988">
      <w:pPr>
        <w:pStyle w:val="BodyText"/>
        <w:tabs>
          <w:tab w:val="left" w:pos="540"/>
          <w:tab w:val="left" w:pos="5400"/>
        </w:tabs>
        <w:jc w:val="left"/>
      </w:pPr>
    </w:p>
    <w:p w:rsidR="00C57239" w:rsidRDefault="00C57239" w:rsidP="00455988">
      <w:pPr>
        <w:pStyle w:val="BodyText"/>
        <w:tabs>
          <w:tab w:val="left" w:pos="540"/>
          <w:tab w:val="left" w:pos="5400"/>
        </w:tabs>
        <w:jc w:val="left"/>
      </w:pPr>
      <w:r>
        <w:tab/>
        <w:t>Amount of car allowance: __________</w:t>
      </w:r>
    </w:p>
    <w:p w:rsidR="00C57239" w:rsidRDefault="00C57239" w:rsidP="00C57239">
      <w:pPr>
        <w:pStyle w:val="BodyText"/>
        <w:tabs>
          <w:tab w:val="left" w:pos="720"/>
          <w:tab w:val="left" w:pos="5400"/>
        </w:tabs>
        <w:jc w:val="left"/>
      </w:pPr>
    </w:p>
    <w:p w:rsidR="00C57239" w:rsidRDefault="00C57239" w:rsidP="00455988">
      <w:pPr>
        <w:pStyle w:val="BodyText"/>
        <w:tabs>
          <w:tab w:val="left" w:pos="540"/>
          <w:tab w:val="left" w:pos="2160"/>
          <w:tab w:val="left" w:pos="5220"/>
        </w:tabs>
        <w:jc w:val="left"/>
      </w:pPr>
      <w:r>
        <w:tab/>
        <w:t>Do you furnish:</w:t>
      </w:r>
      <w:r>
        <w:tab/>
        <w:t>Parsonage</w:t>
      </w:r>
      <w:r>
        <w:tab/>
        <w:t>_____</w:t>
      </w:r>
    </w:p>
    <w:p w:rsidR="00C57239" w:rsidRDefault="00C57239" w:rsidP="00455988">
      <w:pPr>
        <w:pStyle w:val="BodyText"/>
        <w:tabs>
          <w:tab w:val="left" w:pos="720"/>
          <w:tab w:val="left" w:pos="2160"/>
          <w:tab w:val="left" w:pos="5130"/>
        </w:tabs>
        <w:jc w:val="left"/>
      </w:pPr>
      <w:r>
        <w:tab/>
      </w:r>
      <w:r>
        <w:tab/>
        <w:t>Utilities</w:t>
      </w:r>
      <w:r>
        <w:tab/>
        <w:t>_____</w:t>
      </w:r>
    </w:p>
    <w:p w:rsidR="00C57239" w:rsidRDefault="00C57239" w:rsidP="00455988">
      <w:pPr>
        <w:pStyle w:val="BodyText"/>
        <w:tabs>
          <w:tab w:val="left" w:pos="720"/>
          <w:tab w:val="left" w:pos="2160"/>
          <w:tab w:val="left" w:pos="5130"/>
          <w:tab w:val="right" w:pos="8280"/>
        </w:tabs>
        <w:jc w:val="left"/>
      </w:pPr>
      <w:r>
        <w:tab/>
      </w:r>
      <w:r>
        <w:tab/>
        <w:t>Housing allowance</w:t>
      </w:r>
      <w:r>
        <w:tab/>
        <w:t>_____</w:t>
      </w:r>
      <w:r>
        <w:tab/>
        <w:t>(amount?  __________)</w:t>
      </w:r>
    </w:p>
    <w:p w:rsidR="00C57239" w:rsidRDefault="00C57239" w:rsidP="00455988">
      <w:pPr>
        <w:pStyle w:val="BodyText"/>
        <w:tabs>
          <w:tab w:val="left" w:pos="720"/>
          <w:tab w:val="left" w:pos="2160"/>
          <w:tab w:val="left" w:pos="5130"/>
          <w:tab w:val="right" w:pos="8280"/>
        </w:tabs>
        <w:jc w:val="left"/>
      </w:pPr>
      <w:r>
        <w:tab/>
      </w:r>
      <w:r>
        <w:tab/>
        <w:t>Housing equity allowance</w:t>
      </w:r>
      <w:r>
        <w:tab/>
        <w:t>_____</w:t>
      </w:r>
      <w:r>
        <w:tab/>
        <w:t>(amount?  __________)</w:t>
      </w:r>
    </w:p>
    <w:p w:rsidR="00C57239" w:rsidRDefault="00C57239" w:rsidP="00455988">
      <w:pPr>
        <w:pStyle w:val="BodyText"/>
        <w:tabs>
          <w:tab w:val="left" w:pos="720"/>
          <w:tab w:val="left" w:pos="2160"/>
          <w:tab w:val="left" w:pos="5130"/>
          <w:tab w:val="right" w:pos="9360"/>
        </w:tabs>
        <w:jc w:val="left"/>
      </w:pPr>
      <w:r>
        <w:tab/>
      </w:r>
      <w:r>
        <w:tab/>
        <w:t>The Church’s Plan</w:t>
      </w:r>
      <w:r>
        <w:tab/>
        <w:t>_____</w:t>
      </w:r>
    </w:p>
    <w:p w:rsidR="00C57239" w:rsidRDefault="00C57239" w:rsidP="00455988">
      <w:pPr>
        <w:pStyle w:val="BodyText"/>
        <w:tabs>
          <w:tab w:val="left" w:pos="720"/>
          <w:tab w:val="left" w:pos="2160"/>
          <w:tab w:val="left" w:pos="5130"/>
        </w:tabs>
        <w:jc w:val="left"/>
      </w:pPr>
      <w:r>
        <w:tab/>
      </w:r>
      <w:r>
        <w:tab/>
        <w:t>Concordia Health Plan</w:t>
      </w:r>
      <w:r>
        <w:tab/>
        <w:t>_____</w:t>
      </w:r>
      <w:r>
        <w:tab/>
      </w:r>
      <w:r>
        <w:tab/>
      </w:r>
    </w:p>
    <w:p w:rsidR="00C57239" w:rsidRDefault="00C57239" w:rsidP="00455988">
      <w:pPr>
        <w:pStyle w:val="BodyText"/>
        <w:tabs>
          <w:tab w:val="left" w:pos="720"/>
          <w:tab w:val="left" w:pos="2160"/>
          <w:tab w:val="left" w:pos="5130"/>
        </w:tabs>
        <w:jc w:val="left"/>
      </w:pPr>
      <w:r>
        <w:tab/>
      </w:r>
      <w:r>
        <w:tab/>
        <w:t>Disability and Survivor Plan</w:t>
      </w:r>
      <w:r>
        <w:tab/>
        <w:t>_____</w:t>
      </w:r>
    </w:p>
    <w:p w:rsidR="00C57239" w:rsidRDefault="00C57239" w:rsidP="00455988">
      <w:pPr>
        <w:pStyle w:val="BodyText"/>
        <w:tabs>
          <w:tab w:val="left" w:pos="720"/>
          <w:tab w:val="left" w:pos="2160"/>
          <w:tab w:val="left" w:pos="5130"/>
        </w:tabs>
        <w:jc w:val="left"/>
      </w:pPr>
      <w:r>
        <w:tab/>
      </w:r>
      <w:r>
        <w:tab/>
        <w:t>Retirement and Survivor Plan</w:t>
      </w:r>
      <w:r>
        <w:tab/>
        <w:t>_____</w:t>
      </w:r>
    </w:p>
    <w:p w:rsidR="00C57239" w:rsidRDefault="00C57239" w:rsidP="00455988">
      <w:pPr>
        <w:pStyle w:val="BodyText"/>
        <w:tabs>
          <w:tab w:val="left" w:pos="720"/>
          <w:tab w:val="left" w:pos="2160"/>
          <w:tab w:val="left" w:pos="5130"/>
          <w:tab w:val="right" w:pos="8280"/>
        </w:tabs>
        <w:jc w:val="left"/>
      </w:pPr>
      <w:r>
        <w:tab/>
      </w:r>
      <w:r>
        <w:tab/>
        <w:t>Allowance for Cont. Ed.</w:t>
      </w:r>
      <w:r>
        <w:tab/>
        <w:t>_____</w:t>
      </w:r>
      <w:r>
        <w:tab/>
        <w:t>(amount?  __________)</w:t>
      </w:r>
    </w:p>
    <w:p w:rsidR="00C57239" w:rsidRDefault="00C57239" w:rsidP="00455988">
      <w:pPr>
        <w:pStyle w:val="BodyText"/>
        <w:tabs>
          <w:tab w:val="left" w:pos="720"/>
          <w:tab w:val="left" w:pos="2160"/>
          <w:tab w:val="left" w:pos="5130"/>
        </w:tabs>
        <w:jc w:val="left"/>
      </w:pPr>
      <w:r>
        <w:tab/>
      </w:r>
      <w:r>
        <w:tab/>
        <w:t>Pastoral conference expenses</w:t>
      </w:r>
      <w:r>
        <w:tab/>
        <w:t>_____</w:t>
      </w:r>
    </w:p>
    <w:p w:rsidR="00C57239" w:rsidRDefault="00C57239" w:rsidP="00C57239">
      <w:pPr>
        <w:pStyle w:val="BodyText"/>
        <w:tabs>
          <w:tab w:val="left" w:pos="720"/>
          <w:tab w:val="left" w:pos="2340"/>
          <w:tab w:val="left" w:pos="5400"/>
        </w:tabs>
        <w:jc w:val="left"/>
      </w:pPr>
    </w:p>
    <w:p w:rsidR="00C57239" w:rsidRDefault="00C57239" w:rsidP="00455988">
      <w:pPr>
        <w:pStyle w:val="BodyText"/>
        <w:tabs>
          <w:tab w:val="left" w:pos="540"/>
        </w:tabs>
        <w:jc w:val="left"/>
      </w:pPr>
      <w:r>
        <w:tab/>
        <w:t>If a parsonage is furnished:</w:t>
      </w:r>
    </w:p>
    <w:p w:rsidR="00C57239" w:rsidRDefault="00C57239" w:rsidP="00C57239">
      <w:pPr>
        <w:pStyle w:val="BodyText"/>
        <w:tabs>
          <w:tab w:val="left" w:pos="720"/>
        </w:tabs>
        <w:jc w:val="left"/>
      </w:pPr>
      <w:r>
        <w:tab/>
      </w:r>
    </w:p>
    <w:p w:rsidR="00C57239" w:rsidRDefault="00C57239" w:rsidP="00455988">
      <w:pPr>
        <w:pStyle w:val="BodyText"/>
        <w:tabs>
          <w:tab w:val="left" w:pos="900"/>
        </w:tabs>
        <w:jc w:val="left"/>
      </w:pPr>
      <w:r>
        <w:tab/>
        <w:t xml:space="preserve">How many bedrooms? _____  </w:t>
      </w:r>
    </w:p>
    <w:p w:rsidR="00C57239" w:rsidRDefault="00C57239" w:rsidP="00455988">
      <w:pPr>
        <w:pStyle w:val="BodyText"/>
        <w:tabs>
          <w:tab w:val="left" w:pos="900"/>
        </w:tabs>
        <w:jc w:val="left"/>
      </w:pPr>
    </w:p>
    <w:p w:rsidR="00C57239" w:rsidRDefault="00C57239" w:rsidP="00455988">
      <w:pPr>
        <w:pStyle w:val="BodyText"/>
        <w:tabs>
          <w:tab w:val="left" w:pos="900"/>
          <w:tab w:val="right" w:pos="9000"/>
        </w:tabs>
        <w:jc w:val="left"/>
      </w:pPr>
      <w:r>
        <w:tab/>
        <w:t>What size family can the parsonage comfortably accommodate?</w:t>
      </w:r>
      <w:r>
        <w:tab/>
        <w:t xml:space="preserve">____________________  </w:t>
      </w:r>
    </w:p>
    <w:p w:rsidR="00C57239" w:rsidRDefault="00C57239" w:rsidP="00455988">
      <w:pPr>
        <w:pStyle w:val="BodyText"/>
        <w:tabs>
          <w:tab w:val="left" w:pos="900"/>
        </w:tabs>
        <w:jc w:val="left"/>
      </w:pPr>
    </w:p>
    <w:p w:rsidR="00C57239" w:rsidRDefault="00C57239" w:rsidP="00455988">
      <w:pPr>
        <w:pStyle w:val="BodyText"/>
        <w:tabs>
          <w:tab w:val="left" w:pos="900"/>
        </w:tabs>
        <w:jc w:val="left"/>
      </w:pPr>
      <w:r>
        <w:tab/>
        <w:t>Are any appliances furnished? _____</w:t>
      </w:r>
    </w:p>
    <w:p w:rsidR="00C57239" w:rsidRDefault="00C57239" w:rsidP="00C57239">
      <w:pPr>
        <w:pStyle w:val="BodyText"/>
        <w:tabs>
          <w:tab w:val="left" w:pos="720"/>
        </w:tabs>
        <w:jc w:val="left"/>
      </w:pPr>
      <w:r>
        <w:tab/>
      </w:r>
    </w:p>
    <w:p w:rsidR="00C57239" w:rsidRDefault="00C57239" w:rsidP="00455988">
      <w:pPr>
        <w:pStyle w:val="BodyText"/>
        <w:tabs>
          <w:tab w:val="left" w:pos="540"/>
          <w:tab w:val="right" w:pos="9000"/>
        </w:tabs>
        <w:jc w:val="left"/>
      </w:pPr>
      <w:r>
        <w:tab/>
        <w:t>What are the arrangements for day(s) off and vacation?</w:t>
      </w:r>
      <w:r>
        <w:tab/>
        <w:t>_________________</w:t>
      </w:r>
      <w:r w:rsidR="00455988">
        <w:t>_</w:t>
      </w:r>
      <w:r>
        <w:t>______________</w:t>
      </w:r>
    </w:p>
    <w:p w:rsidR="00C57239" w:rsidRDefault="00C57239" w:rsidP="00C57239">
      <w:pPr>
        <w:pStyle w:val="BodyText"/>
        <w:tabs>
          <w:tab w:val="left" w:pos="720"/>
          <w:tab w:val="right" w:pos="9000"/>
        </w:tabs>
        <w:jc w:val="left"/>
      </w:pPr>
      <w:r>
        <w:t xml:space="preserve">  </w:t>
      </w:r>
    </w:p>
    <w:p w:rsidR="00C57239" w:rsidRDefault="00C57239" w:rsidP="00455988">
      <w:pPr>
        <w:pStyle w:val="BodyText"/>
        <w:tabs>
          <w:tab w:val="left" w:pos="540"/>
          <w:tab w:val="right" w:pos="9000"/>
        </w:tabs>
        <w:jc w:val="left"/>
      </w:pPr>
      <w:r>
        <w:tab/>
      </w:r>
      <w:r>
        <w:tab/>
        <w:t>__</w:t>
      </w:r>
      <w:r w:rsidR="00455988">
        <w:t>__</w:t>
      </w:r>
      <w:r>
        <w:t>_________________________________________________________________________</w:t>
      </w:r>
    </w:p>
    <w:p w:rsidR="00C57239" w:rsidRDefault="00C57239" w:rsidP="00C57239">
      <w:pPr>
        <w:pStyle w:val="BodyText"/>
        <w:tabs>
          <w:tab w:val="left" w:pos="720"/>
        </w:tabs>
        <w:jc w:val="left"/>
      </w:pPr>
    </w:p>
    <w:p w:rsidR="00C57239" w:rsidRDefault="00C57239" w:rsidP="00455988">
      <w:pPr>
        <w:pStyle w:val="BodyText"/>
        <w:tabs>
          <w:tab w:val="left" w:pos="540"/>
          <w:tab w:val="right" w:pos="9000"/>
        </w:tabs>
        <w:jc w:val="left"/>
      </w:pPr>
      <w:r>
        <w:tab/>
        <w:t>Is the study/office provided in the church or in the parsonage?</w:t>
      </w:r>
      <w:r>
        <w:tab/>
        <w:t>_________________________</w:t>
      </w:r>
    </w:p>
    <w:p w:rsidR="00C57239" w:rsidRDefault="00C57239" w:rsidP="00455988">
      <w:pPr>
        <w:pStyle w:val="BodyText"/>
        <w:tabs>
          <w:tab w:val="left" w:pos="540"/>
        </w:tabs>
        <w:jc w:val="left"/>
      </w:pPr>
    </w:p>
    <w:p w:rsidR="00C57239" w:rsidRDefault="00C57239" w:rsidP="00455988">
      <w:pPr>
        <w:pStyle w:val="BodyText"/>
        <w:tabs>
          <w:tab w:val="left" w:pos="540"/>
        </w:tabs>
        <w:jc w:val="left"/>
      </w:pPr>
      <w:r>
        <w:tab/>
        <w:t>Do you conduct a regular inspection of the parsonage? _____</w:t>
      </w:r>
    </w:p>
    <w:p w:rsidR="00C57239" w:rsidRDefault="00C57239" w:rsidP="00455988">
      <w:pPr>
        <w:pStyle w:val="BodyText"/>
        <w:tabs>
          <w:tab w:val="left" w:pos="540"/>
        </w:tabs>
        <w:jc w:val="left"/>
      </w:pPr>
    </w:p>
    <w:p w:rsidR="00C57239" w:rsidRDefault="00C57239" w:rsidP="00455988">
      <w:pPr>
        <w:pStyle w:val="BodyText"/>
        <w:tabs>
          <w:tab w:val="left" w:pos="540"/>
        </w:tabs>
        <w:jc w:val="left"/>
      </w:pPr>
      <w:r>
        <w:tab/>
        <w:t>Do you permit pets in the parsonage? _____</w:t>
      </w:r>
    </w:p>
    <w:p w:rsidR="00C57239" w:rsidRDefault="00C57239" w:rsidP="00C57239">
      <w:pPr>
        <w:pStyle w:val="BodyText"/>
        <w:tabs>
          <w:tab w:val="left" w:pos="720"/>
        </w:tabs>
        <w:jc w:val="left"/>
      </w:pPr>
    </w:p>
    <w:p w:rsidR="00C57239" w:rsidRDefault="00C57239" w:rsidP="00C57239">
      <w:pPr>
        <w:pStyle w:val="BodyText"/>
        <w:tabs>
          <w:tab w:val="left" w:pos="720"/>
        </w:tabs>
        <w:jc w:val="left"/>
      </w:pPr>
    </w:p>
    <w:p w:rsidR="00C57239" w:rsidRDefault="00C57239" w:rsidP="00A7274E">
      <w:pPr>
        <w:pStyle w:val="BodyText"/>
        <w:ind w:left="540" w:hanging="540"/>
        <w:jc w:val="left"/>
        <w:rPr>
          <w:b/>
          <w:u w:val="single"/>
        </w:rPr>
      </w:pPr>
      <w:r>
        <w:rPr>
          <w:b/>
        </w:rPr>
        <w:t>XIII.</w:t>
      </w:r>
      <w:r w:rsidR="00A7274E">
        <w:rPr>
          <w:b/>
        </w:rPr>
        <w:tab/>
      </w:r>
      <w:r>
        <w:rPr>
          <w:b/>
          <w:u w:val="single"/>
        </w:rPr>
        <w:t>Congregational Goals</w:t>
      </w:r>
    </w:p>
    <w:p w:rsidR="00C57239" w:rsidRDefault="00C57239" w:rsidP="00C57239">
      <w:pPr>
        <w:pStyle w:val="BodyText"/>
        <w:tabs>
          <w:tab w:val="left" w:pos="720"/>
        </w:tabs>
        <w:jc w:val="left"/>
        <w:rPr>
          <w:b/>
          <w:u w:val="single"/>
        </w:rPr>
      </w:pPr>
    </w:p>
    <w:p w:rsidR="00C57239" w:rsidRDefault="00C57239" w:rsidP="00455988">
      <w:pPr>
        <w:pStyle w:val="BodyText"/>
        <w:tabs>
          <w:tab w:val="left" w:pos="540"/>
        </w:tabs>
        <w:ind w:left="540" w:hanging="540"/>
      </w:pPr>
      <w:r>
        <w:tab/>
        <w:t>How would you summarize the purpose for which your congregation exists?</w:t>
      </w:r>
    </w:p>
    <w:p w:rsidR="00C57239" w:rsidRDefault="00C57239" w:rsidP="00455988">
      <w:pPr>
        <w:pStyle w:val="BodyText"/>
        <w:tabs>
          <w:tab w:val="left" w:pos="540"/>
        </w:tabs>
        <w:ind w:left="540" w:hanging="540"/>
      </w:pPr>
    </w:p>
    <w:p w:rsidR="00C57239" w:rsidRDefault="00C57239" w:rsidP="00455988">
      <w:pPr>
        <w:pStyle w:val="BodyText"/>
        <w:tabs>
          <w:tab w:val="left" w:pos="540"/>
        </w:tabs>
        <w:ind w:left="540" w:hanging="540"/>
      </w:pPr>
    </w:p>
    <w:p w:rsidR="00C57239" w:rsidRDefault="00C57239" w:rsidP="00455988">
      <w:pPr>
        <w:pStyle w:val="BodyText"/>
        <w:tabs>
          <w:tab w:val="left" w:pos="540"/>
        </w:tabs>
        <w:ind w:left="540" w:hanging="540"/>
      </w:pPr>
      <w:r>
        <w:t xml:space="preserve">  </w:t>
      </w:r>
    </w:p>
    <w:p w:rsidR="00C57239" w:rsidRDefault="00C57239" w:rsidP="00455988">
      <w:pPr>
        <w:pStyle w:val="BodyText"/>
        <w:tabs>
          <w:tab w:val="left" w:pos="540"/>
        </w:tabs>
        <w:ind w:left="540" w:hanging="540"/>
      </w:pPr>
    </w:p>
    <w:p w:rsidR="00C57239" w:rsidRDefault="00C57239" w:rsidP="00455988">
      <w:pPr>
        <w:pStyle w:val="BodyText"/>
        <w:tabs>
          <w:tab w:val="left" w:pos="540"/>
        </w:tabs>
        <w:ind w:left="540" w:hanging="540"/>
      </w:pPr>
      <w:r>
        <w:tab/>
        <w:t>What opportunities is God opening for the congregation to explore?</w:t>
      </w:r>
    </w:p>
    <w:p w:rsidR="00C57239" w:rsidRDefault="00C57239" w:rsidP="00455988">
      <w:pPr>
        <w:pStyle w:val="BodyText"/>
        <w:tabs>
          <w:tab w:val="left" w:pos="540"/>
        </w:tabs>
        <w:ind w:left="540" w:hanging="540"/>
      </w:pPr>
      <w:r>
        <w:tab/>
      </w:r>
    </w:p>
    <w:p w:rsidR="00C57239" w:rsidRDefault="00C57239" w:rsidP="00455988">
      <w:pPr>
        <w:pStyle w:val="BodyText"/>
        <w:tabs>
          <w:tab w:val="left" w:pos="540"/>
        </w:tabs>
        <w:ind w:left="540" w:hanging="540"/>
      </w:pPr>
    </w:p>
    <w:p w:rsidR="00C57239" w:rsidRDefault="00C57239" w:rsidP="00455988">
      <w:pPr>
        <w:pStyle w:val="BodyText"/>
        <w:tabs>
          <w:tab w:val="left" w:pos="540"/>
        </w:tabs>
        <w:ind w:left="540" w:hanging="540"/>
      </w:pPr>
    </w:p>
    <w:p w:rsidR="00C57239" w:rsidRDefault="00C57239" w:rsidP="00455988">
      <w:pPr>
        <w:pStyle w:val="BodyText"/>
        <w:tabs>
          <w:tab w:val="left" w:pos="540"/>
        </w:tabs>
        <w:ind w:left="540" w:hanging="540"/>
      </w:pPr>
    </w:p>
    <w:p w:rsidR="00C57239" w:rsidRDefault="00C57239" w:rsidP="00455988">
      <w:pPr>
        <w:pStyle w:val="BodyText"/>
        <w:tabs>
          <w:tab w:val="left" w:pos="540"/>
        </w:tabs>
        <w:ind w:left="540" w:hanging="540"/>
      </w:pPr>
      <w:r>
        <w:lastRenderedPageBreak/>
        <w:tab/>
        <w:t>List at least 3 areas in which you feel the congregation is strong (things the congregation does well by God’s blessing).</w:t>
      </w:r>
    </w:p>
    <w:p w:rsidR="00C57239" w:rsidRDefault="00C57239" w:rsidP="00455988">
      <w:pPr>
        <w:pStyle w:val="BodyText"/>
        <w:tabs>
          <w:tab w:val="left" w:pos="540"/>
        </w:tabs>
        <w:ind w:left="540" w:hanging="540"/>
      </w:pPr>
      <w:r>
        <w:t xml:space="preserve">  </w:t>
      </w:r>
    </w:p>
    <w:p w:rsidR="00C57239" w:rsidRDefault="00C57239" w:rsidP="00455988">
      <w:pPr>
        <w:pStyle w:val="BodyText"/>
        <w:tabs>
          <w:tab w:val="left" w:pos="540"/>
        </w:tabs>
        <w:ind w:left="540" w:hanging="540"/>
      </w:pPr>
    </w:p>
    <w:p w:rsidR="00C57239" w:rsidRDefault="00C57239" w:rsidP="00455988">
      <w:pPr>
        <w:pStyle w:val="BodyText"/>
        <w:tabs>
          <w:tab w:val="left" w:pos="540"/>
        </w:tabs>
        <w:ind w:left="540" w:hanging="540"/>
      </w:pPr>
    </w:p>
    <w:p w:rsidR="00C57239" w:rsidRDefault="00C57239" w:rsidP="00455988">
      <w:pPr>
        <w:pStyle w:val="BodyText"/>
        <w:tabs>
          <w:tab w:val="left" w:pos="540"/>
        </w:tabs>
        <w:ind w:left="540" w:hanging="540"/>
      </w:pPr>
    </w:p>
    <w:p w:rsidR="00C57239" w:rsidRDefault="00C57239" w:rsidP="00455988">
      <w:pPr>
        <w:pStyle w:val="BodyText"/>
        <w:tabs>
          <w:tab w:val="left" w:pos="540"/>
        </w:tabs>
        <w:ind w:left="540" w:hanging="540"/>
      </w:pPr>
      <w:r>
        <w:tab/>
        <w:t>Are there any new things God wants your congregation to be doing which it is not doing now?</w:t>
      </w:r>
    </w:p>
    <w:p w:rsidR="00C57239" w:rsidRDefault="00C57239" w:rsidP="00455988">
      <w:pPr>
        <w:pStyle w:val="BodyText"/>
        <w:tabs>
          <w:tab w:val="left" w:pos="540"/>
        </w:tabs>
        <w:ind w:left="540" w:hanging="540"/>
      </w:pPr>
      <w:r>
        <w:tab/>
      </w:r>
    </w:p>
    <w:p w:rsidR="00C57239" w:rsidRDefault="00C57239" w:rsidP="00455988">
      <w:pPr>
        <w:pStyle w:val="BodyText"/>
        <w:tabs>
          <w:tab w:val="left" w:pos="540"/>
        </w:tabs>
        <w:ind w:left="540" w:hanging="540"/>
      </w:pPr>
    </w:p>
    <w:p w:rsidR="00C57239" w:rsidRDefault="00C57239" w:rsidP="00455988">
      <w:pPr>
        <w:pStyle w:val="BodyText"/>
        <w:tabs>
          <w:tab w:val="left" w:pos="540"/>
        </w:tabs>
        <w:ind w:left="540" w:hanging="540"/>
      </w:pPr>
    </w:p>
    <w:p w:rsidR="00C57239" w:rsidRDefault="00C57239" w:rsidP="00455988">
      <w:pPr>
        <w:pStyle w:val="BodyText"/>
        <w:tabs>
          <w:tab w:val="left" w:pos="540"/>
        </w:tabs>
        <w:ind w:left="540" w:hanging="540"/>
      </w:pPr>
      <w:r>
        <w:tab/>
      </w:r>
    </w:p>
    <w:p w:rsidR="00C57239" w:rsidRDefault="00C57239" w:rsidP="00455988">
      <w:pPr>
        <w:pStyle w:val="BodyText"/>
        <w:tabs>
          <w:tab w:val="left" w:pos="540"/>
        </w:tabs>
        <w:ind w:left="540" w:hanging="540"/>
      </w:pPr>
      <w:r>
        <w:tab/>
        <w:t xml:space="preserve">What things the congregation is now doing do you believe God is calling to be done better?  </w:t>
      </w:r>
    </w:p>
    <w:p w:rsidR="00C57239" w:rsidRDefault="00C57239" w:rsidP="00455988">
      <w:pPr>
        <w:pStyle w:val="BodyText"/>
        <w:tabs>
          <w:tab w:val="left" w:pos="540"/>
        </w:tabs>
        <w:ind w:left="540" w:hanging="540"/>
      </w:pPr>
    </w:p>
    <w:p w:rsidR="00C57239" w:rsidRDefault="00C57239" w:rsidP="00455988">
      <w:pPr>
        <w:pStyle w:val="BodyText"/>
        <w:tabs>
          <w:tab w:val="left" w:pos="540"/>
        </w:tabs>
        <w:ind w:left="540" w:hanging="540"/>
      </w:pPr>
    </w:p>
    <w:p w:rsidR="00C57239" w:rsidRDefault="00C57239" w:rsidP="00455988">
      <w:pPr>
        <w:pStyle w:val="BodyText"/>
        <w:tabs>
          <w:tab w:val="left" w:pos="540"/>
        </w:tabs>
        <w:ind w:left="540" w:hanging="540"/>
      </w:pPr>
    </w:p>
    <w:p w:rsidR="00C57239" w:rsidRDefault="00C57239" w:rsidP="00455988">
      <w:pPr>
        <w:pStyle w:val="BodyText"/>
        <w:tabs>
          <w:tab w:val="left" w:pos="540"/>
        </w:tabs>
        <w:ind w:left="540" w:hanging="540"/>
      </w:pPr>
    </w:p>
    <w:p w:rsidR="00C57239" w:rsidRDefault="00C57239" w:rsidP="00455988">
      <w:pPr>
        <w:pStyle w:val="BodyText"/>
        <w:tabs>
          <w:tab w:val="left" w:pos="540"/>
        </w:tabs>
        <w:ind w:left="540" w:hanging="540"/>
      </w:pPr>
      <w:r>
        <w:tab/>
        <w:t xml:space="preserve">What are two things that you believe your congregation needs more than anything else right now, to be most effective?  </w:t>
      </w:r>
    </w:p>
    <w:p w:rsidR="00C57239" w:rsidRDefault="00C57239" w:rsidP="00455988">
      <w:pPr>
        <w:pStyle w:val="BodyText"/>
        <w:tabs>
          <w:tab w:val="left" w:pos="540"/>
        </w:tabs>
        <w:ind w:left="540" w:hanging="540"/>
      </w:pPr>
    </w:p>
    <w:p w:rsidR="00C57239" w:rsidRDefault="00C57239" w:rsidP="00455988">
      <w:pPr>
        <w:pStyle w:val="BodyText"/>
        <w:tabs>
          <w:tab w:val="left" w:pos="540"/>
        </w:tabs>
        <w:ind w:left="540" w:hanging="540"/>
      </w:pPr>
    </w:p>
    <w:p w:rsidR="00C57239" w:rsidRDefault="00C57239" w:rsidP="00455988">
      <w:pPr>
        <w:pStyle w:val="BodyText"/>
        <w:tabs>
          <w:tab w:val="left" w:pos="540"/>
        </w:tabs>
        <w:ind w:left="540" w:hanging="540"/>
      </w:pPr>
      <w:r>
        <w:tab/>
        <w:t xml:space="preserve"> </w:t>
      </w:r>
    </w:p>
    <w:p w:rsidR="00C57239" w:rsidRDefault="00C57239" w:rsidP="00455988">
      <w:pPr>
        <w:pStyle w:val="BodyText"/>
        <w:tabs>
          <w:tab w:val="left" w:pos="540"/>
        </w:tabs>
        <w:ind w:left="540" w:hanging="540"/>
      </w:pPr>
    </w:p>
    <w:p w:rsidR="00C57239" w:rsidRDefault="00C57239" w:rsidP="00A7274E">
      <w:pPr>
        <w:pStyle w:val="BodyText"/>
        <w:ind w:left="540" w:hanging="540"/>
        <w:jc w:val="left"/>
        <w:rPr>
          <w:b/>
          <w:u w:val="single"/>
        </w:rPr>
      </w:pPr>
      <w:r>
        <w:rPr>
          <w:b/>
        </w:rPr>
        <w:t>XIV.</w:t>
      </w:r>
      <w:r w:rsidR="00A7274E">
        <w:rPr>
          <w:b/>
        </w:rPr>
        <w:tab/>
      </w:r>
      <w:r>
        <w:rPr>
          <w:b/>
          <w:u w:val="single"/>
        </w:rPr>
        <w:t>Pastoral Expectations</w:t>
      </w:r>
    </w:p>
    <w:p w:rsidR="00C57239" w:rsidRDefault="00C57239" w:rsidP="00C57239">
      <w:pPr>
        <w:pStyle w:val="BodyText"/>
        <w:tabs>
          <w:tab w:val="left" w:pos="720"/>
        </w:tabs>
        <w:ind w:left="360" w:hanging="360"/>
        <w:jc w:val="left"/>
        <w:rPr>
          <w:u w:val="single"/>
        </w:rPr>
      </w:pPr>
    </w:p>
    <w:p w:rsidR="00C57239" w:rsidRDefault="00C57239" w:rsidP="00455988">
      <w:pPr>
        <w:pStyle w:val="BodyText"/>
        <w:tabs>
          <w:tab w:val="left" w:pos="540"/>
        </w:tabs>
        <w:ind w:left="540" w:hanging="540"/>
      </w:pPr>
      <w:r>
        <w:tab/>
        <w:t>We recognize that the following may be very difficult to do, but we hope it will be helpful to you.  Please try to rank the following pastoral functions, traits, and abilities according to what you feel is the order of importance for your parish.  A list of explanations for each category is appended to assist you.  Please rate each item with a number from 1 to 10, with a 1 rating meaning “of no importance,” and a 10 rating meaning of utmost importance.</w:t>
      </w:r>
    </w:p>
    <w:p w:rsidR="00C57239" w:rsidRDefault="00C57239" w:rsidP="00C57239">
      <w:pPr>
        <w:pStyle w:val="BodyText"/>
        <w:tabs>
          <w:tab w:val="left" w:pos="720"/>
        </w:tabs>
        <w:spacing w:line="360" w:lineRule="auto"/>
        <w:jc w:val="left"/>
      </w:pPr>
    </w:p>
    <w:p w:rsidR="00C57239" w:rsidRDefault="00C57239" w:rsidP="00455988">
      <w:pPr>
        <w:pStyle w:val="BodyText"/>
        <w:tabs>
          <w:tab w:val="right" w:pos="1260"/>
          <w:tab w:val="left" w:pos="1440"/>
          <w:tab w:val="right" w:pos="5400"/>
          <w:tab w:val="left" w:pos="5580"/>
        </w:tabs>
        <w:spacing w:line="360" w:lineRule="auto"/>
        <w:jc w:val="left"/>
      </w:pPr>
      <w:r>
        <w:tab/>
        <w:t>____</w:t>
      </w:r>
      <w:r>
        <w:tab/>
        <w:t>Tact</w:t>
      </w:r>
      <w:r>
        <w:tab/>
      </w:r>
      <w:r>
        <w:softHyphen/>
      </w:r>
      <w:r>
        <w:softHyphen/>
        <w:t>____</w:t>
      </w:r>
      <w:r>
        <w:tab/>
        <w:t>Singles ministry</w:t>
      </w:r>
    </w:p>
    <w:p w:rsidR="00C57239" w:rsidRDefault="00C57239" w:rsidP="00455988">
      <w:pPr>
        <w:pStyle w:val="BodyText"/>
        <w:tabs>
          <w:tab w:val="right" w:pos="1260"/>
          <w:tab w:val="left" w:pos="1440"/>
          <w:tab w:val="right" w:pos="5400"/>
          <w:tab w:val="left" w:pos="5580"/>
        </w:tabs>
        <w:spacing w:line="360" w:lineRule="auto"/>
        <w:jc w:val="left"/>
      </w:pPr>
      <w:r>
        <w:tab/>
        <w:t>____</w:t>
      </w:r>
      <w:r>
        <w:tab/>
        <w:t>Patience</w:t>
      </w:r>
      <w:r>
        <w:tab/>
        <w:t>____</w:t>
      </w:r>
      <w:r>
        <w:tab/>
        <w:t>Older adult ministry</w:t>
      </w:r>
    </w:p>
    <w:p w:rsidR="00C57239" w:rsidRDefault="00C57239" w:rsidP="00455988">
      <w:pPr>
        <w:pStyle w:val="BodyText"/>
        <w:tabs>
          <w:tab w:val="right" w:pos="1260"/>
          <w:tab w:val="left" w:pos="1440"/>
          <w:tab w:val="right" w:pos="5400"/>
          <w:tab w:val="left" w:pos="5580"/>
        </w:tabs>
        <w:spacing w:line="360" w:lineRule="auto"/>
        <w:jc w:val="left"/>
      </w:pPr>
      <w:r>
        <w:tab/>
        <w:t>____</w:t>
      </w:r>
      <w:r>
        <w:tab/>
        <w:t>Cooperation</w:t>
      </w:r>
      <w:r>
        <w:tab/>
        <w:t>____</w:t>
      </w:r>
      <w:r>
        <w:tab/>
        <w:t>Family ministry</w:t>
      </w:r>
    </w:p>
    <w:p w:rsidR="00C57239" w:rsidRDefault="00C57239" w:rsidP="00455988">
      <w:pPr>
        <w:pStyle w:val="BodyText"/>
        <w:tabs>
          <w:tab w:val="right" w:pos="1260"/>
          <w:tab w:val="left" w:pos="1440"/>
          <w:tab w:val="right" w:pos="5400"/>
          <w:tab w:val="left" w:pos="5580"/>
        </w:tabs>
        <w:spacing w:line="360" w:lineRule="auto"/>
        <w:jc w:val="left"/>
      </w:pPr>
      <w:r>
        <w:tab/>
        <w:t>____</w:t>
      </w:r>
      <w:r>
        <w:tab/>
        <w:t>Initiative</w:t>
      </w:r>
      <w:r>
        <w:tab/>
        <w:t>____</w:t>
      </w:r>
      <w:r>
        <w:tab/>
        <w:t>Ministry to inactives</w:t>
      </w:r>
    </w:p>
    <w:p w:rsidR="00C57239" w:rsidRDefault="00C57239" w:rsidP="00455988">
      <w:pPr>
        <w:pStyle w:val="BodyText"/>
        <w:tabs>
          <w:tab w:val="right" w:pos="1260"/>
          <w:tab w:val="left" w:pos="1440"/>
          <w:tab w:val="right" w:pos="5400"/>
          <w:tab w:val="left" w:pos="5580"/>
        </w:tabs>
        <w:spacing w:line="360" w:lineRule="auto"/>
        <w:jc w:val="left"/>
      </w:pPr>
      <w:r>
        <w:tab/>
        <w:t>____</w:t>
      </w:r>
      <w:r>
        <w:tab/>
        <w:t>Administration</w:t>
      </w:r>
      <w:r>
        <w:tab/>
        <w:t>____</w:t>
      </w:r>
      <w:r>
        <w:tab/>
        <w:t>Small group ministries</w:t>
      </w:r>
    </w:p>
    <w:p w:rsidR="00C57239" w:rsidRDefault="00C57239" w:rsidP="00455988">
      <w:pPr>
        <w:pStyle w:val="BodyText"/>
        <w:tabs>
          <w:tab w:val="right" w:pos="1260"/>
          <w:tab w:val="left" w:pos="1440"/>
          <w:tab w:val="right" w:pos="5400"/>
          <w:tab w:val="left" w:pos="5580"/>
        </w:tabs>
        <w:spacing w:line="360" w:lineRule="auto"/>
        <w:jc w:val="left"/>
      </w:pPr>
      <w:r>
        <w:tab/>
        <w:t>____</w:t>
      </w:r>
      <w:r>
        <w:tab/>
        <w:t>Leadership</w:t>
      </w:r>
      <w:r>
        <w:tab/>
        <w:t>____</w:t>
      </w:r>
      <w:r>
        <w:tab/>
        <w:t>Assimilation of new members</w:t>
      </w:r>
    </w:p>
    <w:p w:rsidR="00C57239" w:rsidRDefault="00C57239" w:rsidP="00455988">
      <w:pPr>
        <w:pStyle w:val="BodyText"/>
        <w:tabs>
          <w:tab w:val="right" w:pos="1260"/>
          <w:tab w:val="left" w:pos="1440"/>
          <w:tab w:val="right" w:pos="5400"/>
          <w:tab w:val="left" w:pos="5580"/>
        </w:tabs>
        <w:spacing w:line="360" w:lineRule="auto"/>
        <w:jc w:val="left"/>
      </w:pPr>
      <w:r>
        <w:tab/>
        <w:t>____</w:t>
      </w:r>
      <w:r>
        <w:tab/>
        <w:t>Innovation</w:t>
      </w:r>
      <w:r>
        <w:tab/>
        <w:t>____</w:t>
      </w:r>
      <w:r>
        <w:tab/>
        <w:t>Lay leadership development</w:t>
      </w:r>
    </w:p>
    <w:p w:rsidR="00C57239" w:rsidRDefault="00C57239" w:rsidP="00455988">
      <w:pPr>
        <w:pStyle w:val="BodyText"/>
        <w:tabs>
          <w:tab w:val="right" w:pos="1260"/>
          <w:tab w:val="left" w:pos="1440"/>
          <w:tab w:val="right" w:pos="5400"/>
          <w:tab w:val="left" w:pos="5580"/>
        </w:tabs>
        <w:spacing w:line="360" w:lineRule="auto"/>
        <w:jc w:val="left"/>
      </w:pPr>
      <w:r>
        <w:tab/>
        <w:t>____</w:t>
      </w:r>
      <w:r>
        <w:tab/>
        <w:t>Creativity</w:t>
      </w:r>
      <w:r>
        <w:tab/>
        <w:t>____</w:t>
      </w:r>
      <w:r>
        <w:tab/>
        <w:t>Personal witnessing</w:t>
      </w:r>
    </w:p>
    <w:p w:rsidR="00C57239" w:rsidRDefault="00C57239" w:rsidP="00455988">
      <w:pPr>
        <w:pStyle w:val="BodyText"/>
        <w:tabs>
          <w:tab w:val="right" w:pos="1260"/>
          <w:tab w:val="left" w:pos="1440"/>
          <w:tab w:val="right" w:pos="5400"/>
          <w:tab w:val="left" w:pos="5580"/>
        </w:tabs>
        <w:spacing w:line="360" w:lineRule="auto"/>
        <w:jc w:val="left"/>
      </w:pPr>
      <w:r>
        <w:tab/>
        <w:t>____</w:t>
      </w:r>
      <w:r>
        <w:tab/>
        <w:t>People Skills</w:t>
      </w:r>
      <w:r>
        <w:tab/>
        <w:t>____</w:t>
      </w:r>
      <w:r>
        <w:tab/>
        <w:t>Counseling</w:t>
      </w:r>
    </w:p>
    <w:p w:rsidR="00C57239" w:rsidRDefault="00C57239" w:rsidP="00455988">
      <w:pPr>
        <w:pStyle w:val="BodyText"/>
        <w:tabs>
          <w:tab w:val="right" w:pos="1260"/>
          <w:tab w:val="left" w:pos="1440"/>
          <w:tab w:val="right" w:pos="5400"/>
          <w:tab w:val="left" w:pos="5580"/>
        </w:tabs>
        <w:spacing w:line="360" w:lineRule="auto"/>
        <w:jc w:val="left"/>
      </w:pPr>
      <w:r>
        <w:tab/>
        <w:t>____</w:t>
      </w:r>
      <w:r>
        <w:tab/>
        <w:t>Community involvement</w:t>
      </w:r>
      <w:r>
        <w:tab/>
        <w:t>____</w:t>
      </w:r>
      <w:r>
        <w:tab/>
        <w:t>Preaching content</w:t>
      </w:r>
    </w:p>
    <w:p w:rsidR="00C57239" w:rsidRDefault="00C57239" w:rsidP="00455988">
      <w:pPr>
        <w:pStyle w:val="BodyText"/>
        <w:tabs>
          <w:tab w:val="right" w:pos="1260"/>
          <w:tab w:val="left" w:pos="1440"/>
          <w:tab w:val="right" w:pos="5400"/>
          <w:tab w:val="left" w:pos="5580"/>
        </w:tabs>
        <w:spacing w:line="360" w:lineRule="auto"/>
        <w:jc w:val="left"/>
      </w:pPr>
      <w:r>
        <w:tab/>
        <w:t>____</w:t>
      </w:r>
      <w:r>
        <w:tab/>
        <w:t>Personal grooming</w:t>
      </w:r>
      <w:r>
        <w:tab/>
        <w:t>____</w:t>
      </w:r>
      <w:r>
        <w:tab/>
        <w:t>Preaching delivery</w:t>
      </w:r>
    </w:p>
    <w:p w:rsidR="00C57239" w:rsidRDefault="00C57239" w:rsidP="00455988">
      <w:pPr>
        <w:pStyle w:val="BodyText"/>
        <w:tabs>
          <w:tab w:val="right" w:pos="1260"/>
          <w:tab w:val="left" w:pos="1440"/>
          <w:tab w:val="right" w:pos="5400"/>
          <w:tab w:val="left" w:pos="5580"/>
        </w:tabs>
        <w:spacing w:line="360" w:lineRule="auto"/>
        <w:jc w:val="left"/>
      </w:pPr>
      <w:r>
        <w:tab/>
        <w:t>____</w:t>
      </w:r>
      <w:r>
        <w:tab/>
        <w:t>Participation in continuing ed.</w:t>
      </w:r>
      <w:r>
        <w:tab/>
        <w:t>____</w:t>
      </w:r>
      <w:r>
        <w:tab/>
        <w:t>Teaching ability</w:t>
      </w:r>
    </w:p>
    <w:p w:rsidR="00C57239" w:rsidRDefault="00C57239" w:rsidP="00455988">
      <w:pPr>
        <w:pStyle w:val="BodyText"/>
        <w:tabs>
          <w:tab w:val="right" w:pos="1260"/>
          <w:tab w:val="left" w:pos="1440"/>
          <w:tab w:val="right" w:pos="5400"/>
          <w:tab w:val="left" w:pos="5580"/>
        </w:tabs>
        <w:spacing w:line="360" w:lineRule="auto"/>
        <w:jc w:val="left"/>
      </w:pPr>
      <w:r>
        <w:tab/>
        <w:t>____</w:t>
      </w:r>
      <w:r>
        <w:tab/>
        <w:t>Conference participation</w:t>
      </w:r>
      <w:r>
        <w:tab/>
        <w:t>____</w:t>
      </w:r>
      <w:r>
        <w:tab/>
        <w:t>Worship</w:t>
      </w:r>
    </w:p>
    <w:p w:rsidR="00C57239" w:rsidRDefault="00C57239" w:rsidP="00455988">
      <w:pPr>
        <w:pStyle w:val="BodyText"/>
        <w:tabs>
          <w:tab w:val="right" w:pos="1260"/>
          <w:tab w:val="left" w:pos="1440"/>
          <w:tab w:val="right" w:pos="5400"/>
          <w:tab w:val="left" w:pos="5580"/>
        </w:tabs>
        <w:spacing w:line="360" w:lineRule="auto"/>
        <w:jc w:val="left"/>
      </w:pPr>
      <w:r>
        <w:tab/>
        <w:t>____</w:t>
      </w:r>
      <w:r>
        <w:tab/>
        <w:t xml:space="preserve">Use of computer  </w:t>
      </w:r>
      <w:r>
        <w:tab/>
        <w:t>____</w:t>
      </w:r>
      <w:r>
        <w:tab/>
        <w:t>Stewardship</w:t>
      </w:r>
    </w:p>
    <w:p w:rsidR="00C57239" w:rsidRDefault="00C57239" w:rsidP="00455988">
      <w:pPr>
        <w:pStyle w:val="BodyText"/>
        <w:tabs>
          <w:tab w:val="right" w:pos="1260"/>
          <w:tab w:val="left" w:pos="1440"/>
          <w:tab w:val="right" w:pos="5400"/>
          <w:tab w:val="left" w:pos="5580"/>
        </w:tabs>
        <w:spacing w:line="360" w:lineRule="auto"/>
        <w:jc w:val="left"/>
      </w:pPr>
      <w:r>
        <w:tab/>
        <w:t>____</w:t>
      </w:r>
      <w:r>
        <w:tab/>
        <w:t>Use of social media</w:t>
      </w:r>
      <w:r>
        <w:tab/>
        <w:t xml:space="preserve">____ </w:t>
      </w:r>
      <w:r>
        <w:tab/>
        <w:t>Sick &amp; shut-in visitation</w:t>
      </w:r>
    </w:p>
    <w:p w:rsidR="00C57239" w:rsidRDefault="00C57239" w:rsidP="00455988">
      <w:pPr>
        <w:pStyle w:val="BodyText"/>
        <w:tabs>
          <w:tab w:val="right" w:pos="1260"/>
          <w:tab w:val="left" w:pos="1440"/>
          <w:tab w:val="right" w:pos="5400"/>
          <w:tab w:val="left" w:pos="5580"/>
        </w:tabs>
        <w:spacing w:line="360" w:lineRule="auto"/>
        <w:jc w:val="left"/>
      </w:pPr>
      <w:r>
        <w:tab/>
        <w:t xml:space="preserve">____ </w:t>
      </w:r>
      <w:r>
        <w:tab/>
        <w:t>Children’s ministry</w:t>
      </w:r>
      <w:r>
        <w:tab/>
        <w:t xml:space="preserve">____ </w:t>
      </w:r>
      <w:r>
        <w:tab/>
        <w:t xml:space="preserve">Outreach visitation </w:t>
      </w:r>
    </w:p>
    <w:p w:rsidR="00C57239" w:rsidRDefault="00C57239" w:rsidP="00455988">
      <w:pPr>
        <w:pStyle w:val="BodyText"/>
        <w:tabs>
          <w:tab w:val="right" w:pos="1260"/>
          <w:tab w:val="left" w:pos="1440"/>
          <w:tab w:val="right" w:pos="5400"/>
          <w:tab w:val="left" w:pos="5580"/>
        </w:tabs>
        <w:spacing w:line="360" w:lineRule="auto"/>
        <w:jc w:val="left"/>
      </w:pPr>
      <w:r>
        <w:tab/>
        <w:t xml:space="preserve">____ </w:t>
      </w:r>
      <w:r>
        <w:tab/>
        <w:t>Youth ministry</w:t>
      </w:r>
      <w:r>
        <w:tab/>
        <w:t xml:space="preserve">____ </w:t>
      </w:r>
      <w:r>
        <w:tab/>
        <w:t xml:space="preserve">Home visitation </w:t>
      </w:r>
    </w:p>
    <w:p w:rsidR="00C57239" w:rsidRDefault="00C57239" w:rsidP="00455988">
      <w:pPr>
        <w:pStyle w:val="BodyText"/>
        <w:tabs>
          <w:tab w:val="right" w:pos="1260"/>
          <w:tab w:val="left" w:pos="1440"/>
          <w:tab w:val="right" w:pos="5400"/>
          <w:tab w:val="left" w:pos="5580"/>
        </w:tabs>
        <w:spacing w:line="360" w:lineRule="auto"/>
        <w:jc w:val="left"/>
      </w:pPr>
      <w:r>
        <w:lastRenderedPageBreak/>
        <w:tab/>
        <w:t xml:space="preserve">____ </w:t>
      </w:r>
      <w:r>
        <w:tab/>
        <w:t>Singles’ ministry</w:t>
      </w:r>
      <w:r>
        <w:tab/>
      </w:r>
      <w:r>
        <w:tab/>
      </w:r>
    </w:p>
    <w:p w:rsidR="00C57239" w:rsidRDefault="00C57239" w:rsidP="00C57239">
      <w:pPr>
        <w:pStyle w:val="BodyText"/>
        <w:jc w:val="left"/>
      </w:pPr>
      <w:r>
        <w:tab/>
      </w:r>
    </w:p>
    <w:p w:rsidR="00C57239" w:rsidRDefault="00C57239" w:rsidP="00455988">
      <w:pPr>
        <w:pStyle w:val="BodyText"/>
        <w:tabs>
          <w:tab w:val="left" w:pos="540"/>
        </w:tabs>
        <w:ind w:left="540" w:hanging="540"/>
        <w:jc w:val="left"/>
      </w:pPr>
      <w:r>
        <w:tab/>
        <w:t xml:space="preserve">What do you believe are the most important personal qualities for a pastor to have?  </w:t>
      </w:r>
    </w:p>
    <w:p w:rsidR="00C57239" w:rsidRDefault="00C57239" w:rsidP="00455988">
      <w:pPr>
        <w:pStyle w:val="BodyText"/>
        <w:tabs>
          <w:tab w:val="left" w:pos="540"/>
        </w:tabs>
        <w:ind w:left="540" w:hanging="540"/>
        <w:jc w:val="left"/>
      </w:pPr>
    </w:p>
    <w:p w:rsidR="00C57239" w:rsidRDefault="00C57239" w:rsidP="00455988">
      <w:pPr>
        <w:pStyle w:val="BodyText"/>
        <w:tabs>
          <w:tab w:val="left" w:pos="540"/>
        </w:tabs>
        <w:ind w:left="540" w:hanging="540"/>
        <w:jc w:val="left"/>
      </w:pPr>
    </w:p>
    <w:p w:rsidR="00C57239" w:rsidRDefault="00C57239" w:rsidP="00455988">
      <w:pPr>
        <w:pStyle w:val="BodyText"/>
        <w:tabs>
          <w:tab w:val="left" w:pos="540"/>
        </w:tabs>
        <w:ind w:left="540" w:hanging="540"/>
        <w:jc w:val="left"/>
      </w:pPr>
    </w:p>
    <w:p w:rsidR="00C57239" w:rsidRDefault="00C57239" w:rsidP="00455988">
      <w:pPr>
        <w:pStyle w:val="BodyText"/>
        <w:tabs>
          <w:tab w:val="left" w:pos="540"/>
        </w:tabs>
        <w:ind w:left="540" w:hanging="540"/>
        <w:jc w:val="left"/>
      </w:pPr>
    </w:p>
    <w:p w:rsidR="00C57239" w:rsidRDefault="00C57239" w:rsidP="00455988">
      <w:pPr>
        <w:pStyle w:val="BodyText"/>
        <w:tabs>
          <w:tab w:val="left" w:pos="540"/>
        </w:tabs>
        <w:ind w:left="540" w:hanging="540"/>
        <w:jc w:val="left"/>
      </w:pPr>
      <w:r>
        <w:tab/>
        <w:t xml:space="preserve">What things do you think are most necessary for maintaining good relationships between pastor and people?  </w:t>
      </w:r>
    </w:p>
    <w:p w:rsidR="00C57239" w:rsidRDefault="00C57239" w:rsidP="00455988">
      <w:pPr>
        <w:pStyle w:val="BodyText"/>
        <w:tabs>
          <w:tab w:val="left" w:pos="540"/>
        </w:tabs>
        <w:ind w:left="540" w:hanging="540"/>
        <w:jc w:val="left"/>
      </w:pPr>
    </w:p>
    <w:p w:rsidR="00C57239" w:rsidRDefault="00C57239" w:rsidP="00455988">
      <w:pPr>
        <w:pStyle w:val="BodyText"/>
        <w:tabs>
          <w:tab w:val="left" w:pos="540"/>
        </w:tabs>
        <w:ind w:left="540" w:hanging="540"/>
        <w:jc w:val="left"/>
      </w:pPr>
    </w:p>
    <w:p w:rsidR="00C57239" w:rsidRDefault="00C57239" w:rsidP="00455988">
      <w:pPr>
        <w:pStyle w:val="BodyText"/>
        <w:tabs>
          <w:tab w:val="left" w:pos="540"/>
        </w:tabs>
        <w:ind w:left="540" w:hanging="540"/>
        <w:jc w:val="left"/>
      </w:pPr>
    </w:p>
    <w:p w:rsidR="00C57239" w:rsidRDefault="00C57239" w:rsidP="00455988">
      <w:pPr>
        <w:pStyle w:val="BodyText"/>
        <w:tabs>
          <w:tab w:val="left" w:pos="540"/>
        </w:tabs>
        <w:ind w:left="540" w:hanging="540"/>
        <w:jc w:val="left"/>
      </w:pPr>
    </w:p>
    <w:p w:rsidR="00C57239" w:rsidRDefault="00C57239" w:rsidP="00455988">
      <w:pPr>
        <w:pStyle w:val="BodyText"/>
        <w:tabs>
          <w:tab w:val="left" w:pos="540"/>
        </w:tabs>
        <w:ind w:left="540" w:hanging="540"/>
        <w:jc w:val="left"/>
      </w:pPr>
      <w:r>
        <w:tab/>
        <w:t xml:space="preserve">Do you believe that the congregation is sensitive to the pastor’s need for “private time?”  (For prayer, study, family, recreation.) </w:t>
      </w:r>
    </w:p>
    <w:p w:rsidR="00C57239" w:rsidRDefault="00C57239" w:rsidP="00455988">
      <w:pPr>
        <w:pStyle w:val="BodyText"/>
        <w:tabs>
          <w:tab w:val="left" w:pos="540"/>
        </w:tabs>
        <w:ind w:left="540" w:hanging="540"/>
        <w:jc w:val="left"/>
      </w:pPr>
    </w:p>
    <w:p w:rsidR="00C57239" w:rsidRDefault="00C57239" w:rsidP="00455988">
      <w:pPr>
        <w:pStyle w:val="BodyText"/>
        <w:tabs>
          <w:tab w:val="left" w:pos="540"/>
        </w:tabs>
        <w:ind w:left="540" w:hanging="540"/>
        <w:jc w:val="left"/>
      </w:pPr>
    </w:p>
    <w:p w:rsidR="00C57239" w:rsidRDefault="00C57239" w:rsidP="00455988">
      <w:pPr>
        <w:pStyle w:val="BodyText"/>
        <w:tabs>
          <w:tab w:val="left" w:pos="540"/>
        </w:tabs>
        <w:ind w:left="540" w:hanging="540"/>
        <w:jc w:val="left"/>
      </w:pPr>
    </w:p>
    <w:p w:rsidR="00C57239" w:rsidRDefault="00C57239" w:rsidP="00455988">
      <w:pPr>
        <w:pStyle w:val="BodyText"/>
        <w:tabs>
          <w:tab w:val="left" w:pos="540"/>
        </w:tabs>
        <w:spacing w:line="360" w:lineRule="auto"/>
        <w:ind w:left="540" w:hanging="540"/>
        <w:jc w:val="center"/>
        <w:rPr>
          <w:b/>
          <w:sz w:val="24"/>
          <w:u w:val="single"/>
        </w:rPr>
      </w:pPr>
      <w:r>
        <w:br w:type="page"/>
      </w:r>
      <w:r w:rsidR="008245D8">
        <w:rPr>
          <w:b/>
          <w:sz w:val="24"/>
          <w:u w:val="single"/>
        </w:rPr>
        <w:lastRenderedPageBreak/>
        <w:t>PROFILE DEFINITIONS</w:t>
      </w:r>
    </w:p>
    <w:p w:rsidR="00C57239" w:rsidRDefault="00C57239" w:rsidP="00C57239">
      <w:pPr>
        <w:rPr>
          <w:sz w:val="22"/>
        </w:rPr>
      </w:pPr>
    </w:p>
    <w:p w:rsidR="00C57239" w:rsidRDefault="00C57239" w:rsidP="00C57239">
      <w:pPr>
        <w:jc w:val="both"/>
        <w:rPr>
          <w:sz w:val="22"/>
        </w:rPr>
      </w:pPr>
      <w:r>
        <w:rPr>
          <w:b/>
          <w:sz w:val="22"/>
        </w:rPr>
        <w:t>TACT</w:t>
      </w:r>
      <w:r>
        <w:rPr>
          <w:sz w:val="22"/>
        </w:rPr>
        <w:t>:  Speaks and acts in a manner to maintain good relations with people, and works at not intentionally giving offense.  Works to deepen good relations with all people, and loves people as redeemed souls in the blood of Jesus Christ.  Is careful and sensitive in regard to what he says and does in order not to impede the proclamation of the true word of God.</w:t>
      </w:r>
    </w:p>
    <w:p w:rsidR="00C57239" w:rsidRDefault="00C57239" w:rsidP="00C57239">
      <w:pPr>
        <w:jc w:val="both"/>
        <w:rPr>
          <w:sz w:val="22"/>
        </w:rPr>
      </w:pPr>
    </w:p>
    <w:p w:rsidR="00C57239" w:rsidRDefault="00C57239" w:rsidP="00C57239">
      <w:pPr>
        <w:jc w:val="both"/>
        <w:rPr>
          <w:sz w:val="22"/>
        </w:rPr>
      </w:pPr>
      <w:r>
        <w:rPr>
          <w:b/>
          <w:sz w:val="22"/>
        </w:rPr>
        <w:t>PATIENCE</w:t>
      </w:r>
      <w:r>
        <w:rPr>
          <w:sz w:val="22"/>
        </w:rPr>
        <w:t>:  Bears the burdens of the ministry without complaining, gives people the benefit of the doubt and is a good model of putting the best construction on what people say and do.  Is not hasty or impetuous in his actions and decisions.  Exhibits the Scriptural virtue of “longsuffering.”</w:t>
      </w:r>
    </w:p>
    <w:p w:rsidR="00C57239" w:rsidRDefault="00C57239" w:rsidP="00C57239">
      <w:pPr>
        <w:jc w:val="both"/>
        <w:rPr>
          <w:sz w:val="22"/>
        </w:rPr>
      </w:pPr>
    </w:p>
    <w:p w:rsidR="00C57239" w:rsidRDefault="00C57239" w:rsidP="00C57239">
      <w:pPr>
        <w:jc w:val="both"/>
        <w:rPr>
          <w:sz w:val="22"/>
        </w:rPr>
      </w:pPr>
      <w:r>
        <w:rPr>
          <w:b/>
          <w:sz w:val="22"/>
        </w:rPr>
        <w:t>COOPERATION</w:t>
      </w:r>
      <w:r>
        <w:rPr>
          <w:sz w:val="22"/>
        </w:rPr>
        <w:t>:  Cooperates with the people as the Priesthood of Believers, seeks to work in concert with the leaders of the congregation.  Is a team player, and makes a conscious effort to maintain a good working relationship with all the people of the parish, being particularly sensitive to local traditions, practices and concerns.</w:t>
      </w:r>
    </w:p>
    <w:p w:rsidR="00C57239" w:rsidRDefault="00C57239" w:rsidP="00C57239">
      <w:pPr>
        <w:jc w:val="both"/>
        <w:rPr>
          <w:sz w:val="22"/>
        </w:rPr>
      </w:pPr>
    </w:p>
    <w:p w:rsidR="00C57239" w:rsidRDefault="00C57239" w:rsidP="00C57239">
      <w:pPr>
        <w:jc w:val="both"/>
        <w:rPr>
          <w:sz w:val="22"/>
        </w:rPr>
      </w:pPr>
      <w:r>
        <w:rPr>
          <w:b/>
          <w:sz w:val="22"/>
        </w:rPr>
        <w:t>INITIATIVE</w:t>
      </w:r>
      <w:r>
        <w:rPr>
          <w:sz w:val="22"/>
        </w:rPr>
        <w:t>:  Works at being a good leader, is a self-starter and energetic and faithful in his work.  Can be depended on to do his work well and without constant supervision.</w:t>
      </w:r>
    </w:p>
    <w:p w:rsidR="00C57239" w:rsidRDefault="00C57239" w:rsidP="00C57239">
      <w:pPr>
        <w:jc w:val="both"/>
        <w:rPr>
          <w:sz w:val="22"/>
        </w:rPr>
      </w:pPr>
    </w:p>
    <w:p w:rsidR="00C57239" w:rsidRDefault="00C57239" w:rsidP="00C57239">
      <w:pPr>
        <w:jc w:val="both"/>
        <w:rPr>
          <w:sz w:val="22"/>
        </w:rPr>
      </w:pPr>
      <w:r>
        <w:rPr>
          <w:b/>
          <w:sz w:val="22"/>
        </w:rPr>
        <w:t>ADMINISTRATION</w:t>
      </w:r>
      <w:r>
        <w:rPr>
          <w:sz w:val="22"/>
        </w:rPr>
        <w:t>:  Exhibits good leadership and management skills.  Works well with boards and committees of the congregation so that the work of the church is faithfully carried out in an efficient, orderly, evangelical, and doctrinally sound way.  Works at equipping people in the parish for their tasks and takes the time to properly inform and train them for their duties.  Evangelically calls people responsible for various tasks to be accountable for those tasks.  Maintains parish records in a responsible manner, and completes reports in good order and in a timely fashion.  Supervises staff in an efficient, caring, and responsible manner.</w:t>
      </w:r>
    </w:p>
    <w:p w:rsidR="00C57239" w:rsidRDefault="00C57239" w:rsidP="00C57239">
      <w:pPr>
        <w:jc w:val="both"/>
        <w:rPr>
          <w:sz w:val="22"/>
        </w:rPr>
      </w:pPr>
    </w:p>
    <w:p w:rsidR="00C57239" w:rsidRDefault="00C57239" w:rsidP="00C57239">
      <w:pPr>
        <w:jc w:val="both"/>
        <w:rPr>
          <w:sz w:val="22"/>
        </w:rPr>
      </w:pPr>
      <w:r>
        <w:rPr>
          <w:b/>
          <w:sz w:val="22"/>
        </w:rPr>
        <w:t>LEADERSHIP</w:t>
      </w:r>
      <w:r>
        <w:rPr>
          <w:sz w:val="22"/>
        </w:rPr>
        <w:t>:  Keeps before the people of the congregation a vision of where they are to be going and what they are to be doing.  Has a good understanding of the mission of the church and the priorities necessary to accomplish that mission.   Encourages the support and participation of the people in the work to be done without being dictatorial.</w:t>
      </w:r>
    </w:p>
    <w:p w:rsidR="00C57239" w:rsidRDefault="00C57239" w:rsidP="00C57239">
      <w:pPr>
        <w:jc w:val="both"/>
        <w:rPr>
          <w:sz w:val="22"/>
        </w:rPr>
      </w:pPr>
    </w:p>
    <w:p w:rsidR="00C57239" w:rsidRDefault="00C57239" w:rsidP="00C57239">
      <w:pPr>
        <w:jc w:val="both"/>
        <w:rPr>
          <w:sz w:val="22"/>
        </w:rPr>
      </w:pPr>
      <w:r>
        <w:rPr>
          <w:b/>
          <w:sz w:val="22"/>
        </w:rPr>
        <w:t>INNOVATION</w:t>
      </w:r>
      <w:r>
        <w:rPr>
          <w:sz w:val="22"/>
        </w:rPr>
        <w:t>:  Being faithful to the Scripture, he brings ideas and advice to matters which the congregation is addressing, or needs to address. Will examine or try new ideas, methods or devices.</w:t>
      </w:r>
    </w:p>
    <w:p w:rsidR="00C57239" w:rsidRDefault="00C57239" w:rsidP="00C57239">
      <w:pPr>
        <w:jc w:val="both"/>
        <w:rPr>
          <w:sz w:val="22"/>
        </w:rPr>
      </w:pPr>
    </w:p>
    <w:p w:rsidR="00C57239" w:rsidRDefault="00C57239" w:rsidP="00C57239">
      <w:pPr>
        <w:jc w:val="both"/>
        <w:rPr>
          <w:sz w:val="22"/>
        </w:rPr>
      </w:pPr>
      <w:r>
        <w:rPr>
          <w:b/>
          <w:sz w:val="22"/>
        </w:rPr>
        <w:t>CREATIVITY</w:t>
      </w:r>
      <w:r>
        <w:rPr>
          <w:sz w:val="22"/>
        </w:rPr>
        <w:t>:  Is imaginative, and able to affect a course of action or behavior with new techniques or approaches.</w:t>
      </w:r>
    </w:p>
    <w:p w:rsidR="00C57239" w:rsidRDefault="00C57239" w:rsidP="00C57239">
      <w:pPr>
        <w:jc w:val="both"/>
        <w:rPr>
          <w:sz w:val="22"/>
        </w:rPr>
      </w:pPr>
    </w:p>
    <w:p w:rsidR="00C57239" w:rsidRDefault="00C57239" w:rsidP="00C57239">
      <w:pPr>
        <w:jc w:val="both"/>
        <w:rPr>
          <w:sz w:val="22"/>
        </w:rPr>
      </w:pPr>
      <w:r>
        <w:rPr>
          <w:b/>
          <w:sz w:val="22"/>
        </w:rPr>
        <w:t>PEOPLE SKILLS</w:t>
      </w:r>
      <w:r>
        <w:rPr>
          <w:sz w:val="22"/>
        </w:rPr>
        <w:t>:  Successfully works hard at getting along with all people, has a pleasing personality, and is sensitive, pleasant, and empathetic. Is well regarded by his people and peers.</w:t>
      </w:r>
    </w:p>
    <w:p w:rsidR="00C57239" w:rsidRDefault="00C57239" w:rsidP="00C57239">
      <w:pPr>
        <w:jc w:val="both"/>
        <w:rPr>
          <w:sz w:val="22"/>
        </w:rPr>
      </w:pPr>
    </w:p>
    <w:p w:rsidR="00C57239" w:rsidRDefault="00C57239" w:rsidP="00C57239">
      <w:pPr>
        <w:jc w:val="both"/>
        <w:rPr>
          <w:sz w:val="22"/>
        </w:rPr>
      </w:pPr>
      <w:r>
        <w:rPr>
          <w:b/>
          <w:sz w:val="22"/>
        </w:rPr>
        <w:t>COMMUNITY INVOLVEMENT</w:t>
      </w:r>
      <w:r>
        <w:rPr>
          <w:sz w:val="22"/>
        </w:rPr>
        <w:t xml:space="preserve">:  Is engaged with the community in ways that he is able to help and assist, and is visible and known in and by the community.  Is sensitive and responsive to the needs of those outside the congregation. </w:t>
      </w:r>
    </w:p>
    <w:p w:rsidR="00C57239" w:rsidRDefault="00C57239" w:rsidP="00C57239">
      <w:pPr>
        <w:jc w:val="both"/>
        <w:rPr>
          <w:sz w:val="22"/>
        </w:rPr>
      </w:pPr>
    </w:p>
    <w:p w:rsidR="00C57239" w:rsidRDefault="00C57239" w:rsidP="00C57239">
      <w:pPr>
        <w:jc w:val="both"/>
        <w:rPr>
          <w:sz w:val="22"/>
        </w:rPr>
      </w:pPr>
      <w:r>
        <w:rPr>
          <w:b/>
          <w:sz w:val="22"/>
        </w:rPr>
        <w:t>PERSONAL GROOMING</w:t>
      </w:r>
      <w:r>
        <w:rPr>
          <w:sz w:val="22"/>
        </w:rPr>
        <w:t>:  Is clean and well appearing and dresses in a way that does not offend nor draw undo attention to himself.  His appearance is consistent with his position, and does not reflect poorly on his congregation.</w:t>
      </w:r>
    </w:p>
    <w:p w:rsidR="00C57239" w:rsidRDefault="00C57239" w:rsidP="00C57239">
      <w:pPr>
        <w:jc w:val="both"/>
        <w:rPr>
          <w:sz w:val="22"/>
        </w:rPr>
      </w:pPr>
    </w:p>
    <w:p w:rsidR="00C57239" w:rsidRDefault="00C57239" w:rsidP="00C57239">
      <w:pPr>
        <w:jc w:val="both"/>
        <w:rPr>
          <w:sz w:val="22"/>
        </w:rPr>
      </w:pPr>
      <w:r>
        <w:rPr>
          <w:b/>
          <w:sz w:val="22"/>
        </w:rPr>
        <w:t>PARTICIPATION IN CONTINUING EDUCATION</w:t>
      </w:r>
      <w:r>
        <w:rPr>
          <w:sz w:val="22"/>
        </w:rPr>
        <w:t>:  Is willing to continue studying and learning in order to remain well informed and well trained in his Calling.</w:t>
      </w:r>
    </w:p>
    <w:p w:rsidR="00C57239" w:rsidRDefault="00C57239" w:rsidP="00C57239">
      <w:pPr>
        <w:jc w:val="both"/>
        <w:rPr>
          <w:sz w:val="22"/>
        </w:rPr>
      </w:pPr>
    </w:p>
    <w:p w:rsidR="00C57239" w:rsidRDefault="00C57239" w:rsidP="00C57239">
      <w:pPr>
        <w:jc w:val="both"/>
        <w:rPr>
          <w:sz w:val="22"/>
        </w:rPr>
      </w:pPr>
      <w:r>
        <w:rPr>
          <w:b/>
          <w:sz w:val="22"/>
        </w:rPr>
        <w:t>CONFERENCE PARTICIPATION</w:t>
      </w:r>
      <w:r>
        <w:rPr>
          <w:sz w:val="22"/>
        </w:rPr>
        <w:t>:  Is faithful in attending pastor’s conferences, and takes an active role in such conferences, convocations, and the like.</w:t>
      </w:r>
    </w:p>
    <w:p w:rsidR="00C57239" w:rsidRDefault="00C57239" w:rsidP="00C57239">
      <w:pPr>
        <w:jc w:val="both"/>
        <w:rPr>
          <w:sz w:val="22"/>
        </w:rPr>
      </w:pPr>
    </w:p>
    <w:p w:rsidR="00C57239" w:rsidRDefault="00C57239" w:rsidP="00C57239">
      <w:pPr>
        <w:jc w:val="both"/>
        <w:rPr>
          <w:sz w:val="22"/>
        </w:rPr>
      </w:pPr>
      <w:r>
        <w:rPr>
          <w:b/>
          <w:sz w:val="22"/>
        </w:rPr>
        <w:t>USE OF COMPUTER</w:t>
      </w:r>
      <w:r>
        <w:rPr>
          <w:sz w:val="22"/>
        </w:rPr>
        <w:t xml:space="preserve">:  Is familiar with computers and </w:t>
      </w:r>
      <w:r w:rsidR="00577A91">
        <w:rPr>
          <w:sz w:val="22"/>
        </w:rPr>
        <w:t xml:space="preserve">is </w:t>
      </w:r>
      <w:r>
        <w:rPr>
          <w:sz w:val="22"/>
        </w:rPr>
        <w:t xml:space="preserve">able to use them </w:t>
      </w:r>
      <w:r w:rsidR="00577A91">
        <w:rPr>
          <w:sz w:val="22"/>
        </w:rPr>
        <w:t xml:space="preserve">competently and appropriately </w:t>
      </w:r>
      <w:r>
        <w:rPr>
          <w:sz w:val="22"/>
        </w:rPr>
        <w:t>in his pastoral ministry and in service to his congregation.</w:t>
      </w:r>
    </w:p>
    <w:p w:rsidR="00C57239" w:rsidRDefault="00C57239" w:rsidP="00C57239">
      <w:pPr>
        <w:jc w:val="both"/>
        <w:rPr>
          <w:sz w:val="22"/>
        </w:rPr>
      </w:pPr>
    </w:p>
    <w:p w:rsidR="00C57239" w:rsidRDefault="00C57239" w:rsidP="00C57239">
      <w:pPr>
        <w:jc w:val="both"/>
        <w:rPr>
          <w:sz w:val="22"/>
        </w:rPr>
      </w:pPr>
      <w:r>
        <w:rPr>
          <w:b/>
          <w:sz w:val="22"/>
        </w:rPr>
        <w:t xml:space="preserve">USE OF SOCIAL MEDIA:  </w:t>
      </w:r>
      <w:r>
        <w:rPr>
          <w:sz w:val="22"/>
        </w:rPr>
        <w:t xml:space="preserve">Is familiar with various social media venues and is able to utilize them </w:t>
      </w:r>
      <w:r w:rsidR="00577A91">
        <w:rPr>
          <w:sz w:val="22"/>
        </w:rPr>
        <w:t xml:space="preserve">appropriately </w:t>
      </w:r>
      <w:r>
        <w:rPr>
          <w:sz w:val="22"/>
        </w:rPr>
        <w:t xml:space="preserve">for his pastoral ministry and in service of the congregation. </w:t>
      </w:r>
    </w:p>
    <w:p w:rsidR="00C57239" w:rsidRDefault="00C57239" w:rsidP="00C57239">
      <w:pPr>
        <w:jc w:val="both"/>
        <w:rPr>
          <w:b/>
          <w:sz w:val="22"/>
        </w:rPr>
      </w:pPr>
    </w:p>
    <w:p w:rsidR="00C57239" w:rsidRDefault="00C57239" w:rsidP="00C57239">
      <w:pPr>
        <w:jc w:val="both"/>
        <w:rPr>
          <w:sz w:val="22"/>
        </w:rPr>
      </w:pPr>
      <w:r>
        <w:rPr>
          <w:b/>
          <w:sz w:val="22"/>
        </w:rPr>
        <w:lastRenderedPageBreak/>
        <w:t>CHILDREN’S MINISTRY</w:t>
      </w:r>
      <w:r>
        <w:rPr>
          <w:sz w:val="22"/>
        </w:rPr>
        <w:t>:  Relates well to children, and communicates successfully with them.  Has a high regard for the Sunday School, Vacation Bible School, and other children’s ministries in the congregation.</w:t>
      </w:r>
    </w:p>
    <w:p w:rsidR="00C57239" w:rsidRDefault="00C57239" w:rsidP="00C57239">
      <w:pPr>
        <w:jc w:val="both"/>
        <w:rPr>
          <w:sz w:val="22"/>
        </w:rPr>
      </w:pPr>
    </w:p>
    <w:p w:rsidR="00C57239" w:rsidRDefault="00C57239" w:rsidP="00C57239">
      <w:pPr>
        <w:jc w:val="both"/>
        <w:rPr>
          <w:sz w:val="22"/>
        </w:rPr>
      </w:pPr>
      <w:r>
        <w:rPr>
          <w:b/>
          <w:sz w:val="22"/>
        </w:rPr>
        <w:t>YOUTH MINISTRY</w:t>
      </w:r>
      <w:r>
        <w:rPr>
          <w:sz w:val="22"/>
        </w:rPr>
        <w:t>:  Has an interest in and skill for working with young people. Understands that young people are also the church and works to equip them with God’s word, saving faith, and the ability to live the Christian life.  Is patient with youth, and understands the special challenges that they face.</w:t>
      </w:r>
    </w:p>
    <w:p w:rsidR="00C57239" w:rsidRDefault="00C57239" w:rsidP="00C57239">
      <w:pPr>
        <w:jc w:val="both"/>
        <w:rPr>
          <w:sz w:val="22"/>
        </w:rPr>
      </w:pPr>
    </w:p>
    <w:p w:rsidR="00C57239" w:rsidRDefault="00C57239" w:rsidP="00C57239">
      <w:pPr>
        <w:jc w:val="both"/>
        <w:rPr>
          <w:sz w:val="22"/>
        </w:rPr>
      </w:pPr>
      <w:r>
        <w:rPr>
          <w:b/>
          <w:sz w:val="22"/>
        </w:rPr>
        <w:t>YOUNG ADULT MINISTRY</w:t>
      </w:r>
      <w:r>
        <w:rPr>
          <w:sz w:val="22"/>
        </w:rPr>
        <w:t>:  Works well with this age group (18 – 30), and is sensitive to their special perspective on things and the needs in their lives.</w:t>
      </w:r>
    </w:p>
    <w:p w:rsidR="00C57239" w:rsidRDefault="00C57239" w:rsidP="00C57239">
      <w:pPr>
        <w:jc w:val="both"/>
        <w:rPr>
          <w:sz w:val="22"/>
        </w:rPr>
      </w:pPr>
    </w:p>
    <w:p w:rsidR="00C57239" w:rsidRDefault="00C57239" w:rsidP="00C57239">
      <w:pPr>
        <w:jc w:val="both"/>
        <w:rPr>
          <w:sz w:val="22"/>
        </w:rPr>
      </w:pPr>
      <w:r>
        <w:rPr>
          <w:b/>
          <w:sz w:val="22"/>
        </w:rPr>
        <w:t>SINGLES MINISTRY</w:t>
      </w:r>
      <w:r>
        <w:rPr>
          <w:sz w:val="22"/>
        </w:rPr>
        <w:t>:  Is comfortable and able to work with single adults and is sensitive to their special challenges and circumstances in the world.  He understands that they do not at times fit into social structure that caters to couples and families.</w:t>
      </w:r>
    </w:p>
    <w:p w:rsidR="00C57239" w:rsidRDefault="00C57239" w:rsidP="00C57239">
      <w:pPr>
        <w:jc w:val="both"/>
        <w:rPr>
          <w:sz w:val="22"/>
        </w:rPr>
      </w:pPr>
    </w:p>
    <w:p w:rsidR="00C57239" w:rsidRDefault="00C57239" w:rsidP="00C57239">
      <w:pPr>
        <w:jc w:val="both"/>
        <w:rPr>
          <w:sz w:val="22"/>
        </w:rPr>
      </w:pPr>
      <w:r>
        <w:rPr>
          <w:b/>
          <w:sz w:val="22"/>
        </w:rPr>
        <w:t>OLDER ADULT MINISTRY</w:t>
      </w:r>
      <w:r>
        <w:rPr>
          <w:sz w:val="22"/>
        </w:rPr>
        <w:t>:  Has an interest in and skill for working with older adults.  Is sensitive to their needs, willing to listen to their concerns, and gentle and patient with them in their weaknesses.  Is faithful and conscientious in providing Word and Sacrament ministry to the shut-ins.</w:t>
      </w:r>
    </w:p>
    <w:p w:rsidR="00C57239" w:rsidRDefault="00C57239" w:rsidP="00C57239">
      <w:pPr>
        <w:jc w:val="both"/>
        <w:rPr>
          <w:sz w:val="22"/>
        </w:rPr>
      </w:pPr>
    </w:p>
    <w:p w:rsidR="00C57239" w:rsidRDefault="00C57239" w:rsidP="00C57239">
      <w:pPr>
        <w:jc w:val="both"/>
        <w:rPr>
          <w:sz w:val="22"/>
        </w:rPr>
      </w:pPr>
      <w:r>
        <w:rPr>
          <w:b/>
          <w:sz w:val="22"/>
        </w:rPr>
        <w:t>FAMILY MINISTRY</w:t>
      </w:r>
      <w:r>
        <w:rPr>
          <w:sz w:val="22"/>
        </w:rPr>
        <w:t>:  Is sensitive to the needs of families, is helpful in bringing Biblical truth to bear on such issues as parenting, discipline in the family, and special issues arising in single parent families.</w:t>
      </w:r>
    </w:p>
    <w:p w:rsidR="00C57239" w:rsidRDefault="00C57239" w:rsidP="00C57239">
      <w:pPr>
        <w:jc w:val="both"/>
        <w:rPr>
          <w:sz w:val="22"/>
        </w:rPr>
      </w:pPr>
    </w:p>
    <w:p w:rsidR="00C57239" w:rsidRDefault="00C57239" w:rsidP="00C57239">
      <w:pPr>
        <w:jc w:val="both"/>
        <w:rPr>
          <w:sz w:val="22"/>
        </w:rPr>
      </w:pPr>
      <w:r>
        <w:rPr>
          <w:b/>
          <w:sz w:val="22"/>
        </w:rPr>
        <w:t>MINISTRY TO INACTIVES</w:t>
      </w:r>
      <w:r>
        <w:rPr>
          <w:sz w:val="22"/>
        </w:rPr>
        <w:t>:  Is concerned about members who are not active in the parish, visits in their homes, and works at bringing the back into the active life and service of the congregation.</w:t>
      </w:r>
    </w:p>
    <w:p w:rsidR="00C57239" w:rsidRDefault="00C57239" w:rsidP="00C57239">
      <w:pPr>
        <w:jc w:val="both"/>
        <w:rPr>
          <w:sz w:val="22"/>
        </w:rPr>
      </w:pPr>
    </w:p>
    <w:p w:rsidR="00C57239" w:rsidRDefault="00C57239" w:rsidP="00C57239">
      <w:pPr>
        <w:jc w:val="both"/>
        <w:rPr>
          <w:sz w:val="22"/>
        </w:rPr>
      </w:pPr>
      <w:r>
        <w:rPr>
          <w:b/>
          <w:sz w:val="22"/>
        </w:rPr>
        <w:t>SMALL GROUP MINISTRIES</w:t>
      </w:r>
      <w:r>
        <w:rPr>
          <w:sz w:val="22"/>
        </w:rPr>
        <w:t>:  Works well with small groups, such as Bible study groups, peer groups, special interest groups, and the like.  He understands small group dynamics, and can identify and train small group leaders.</w:t>
      </w:r>
    </w:p>
    <w:p w:rsidR="00C57239" w:rsidRDefault="00C57239" w:rsidP="00C57239">
      <w:pPr>
        <w:jc w:val="both"/>
        <w:rPr>
          <w:sz w:val="22"/>
        </w:rPr>
      </w:pPr>
    </w:p>
    <w:p w:rsidR="00C57239" w:rsidRDefault="00C57239" w:rsidP="00C57239">
      <w:pPr>
        <w:jc w:val="both"/>
        <w:rPr>
          <w:sz w:val="22"/>
        </w:rPr>
      </w:pPr>
      <w:r>
        <w:rPr>
          <w:b/>
          <w:sz w:val="22"/>
        </w:rPr>
        <w:t>ASSIMILATION OF NEW MEMBERS</w:t>
      </w:r>
      <w:r>
        <w:rPr>
          <w:sz w:val="22"/>
        </w:rPr>
        <w:t>:  Is good at nurturing new members and helping them feel at home in the congregation.  He assists the new members in becoming active and contributing members of the parish.  He is sensitive to the special needs of people who are new to a congregation.</w:t>
      </w:r>
    </w:p>
    <w:p w:rsidR="00C57239" w:rsidRDefault="00C57239" w:rsidP="00C57239">
      <w:pPr>
        <w:jc w:val="both"/>
        <w:rPr>
          <w:sz w:val="22"/>
        </w:rPr>
      </w:pPr>
    </w:p>
    <w:p w:rsidR="00C57239" w:rsidRDefault="00C57239" w:rsidP="00C57239">
      <w:pPr>
        <w:jc w:val="both"/>
        <w:rPr>
          <w:sz w:val="22"/>
        </w:rPr>
      </w:pPr>
      <w:r>
        <w:rPr>
          <w:b/>
          <w:sz w:val="22"/>
        </w:rPr>
        <w:t>LAY LEADERSHIP DEVELOPMENT</w:t>
      </w:r>
      <w:r>
        <w:rPr>
          <w:sz w:val="22"/>
        </w:rPr>
        <w:t>:  Is capable to identifying people with good leadership qualities and then training and encouraging these people to assume leadership roles in the parish.  Works at equipping people to carry out duties and responsibilities in the congregation.</w:t>
      </w:r>
    </w:p>
    <w:p w:rsidR="00C57239" w:rsidRDefault="00C57239" w:rsidP="00C57239">
      <w:pPr>
        <w:jc w:val="both"/>
        <w:rPr>
          <w:sz w:val="22"/>
        </w:rPr>
      </w:pPr>
      <w:r>
        <w:rPr>
          <w:sz w:val="22"/>
        </w:rPr>
        <w:tab/>
        <w:t xml:space="preserve">  </w:t>
      </w:r>
    </w:p>
    <w:p w:rsidR="00C57239" w:rsidRDefault="00C57239" w:rsidP="00C57239">
      <w:pPr>
        <w:jc w:val="both"/>
        <w:rPr>
          <w:sz w:val="22"/>
        </w:rPr>
      </w:pPr>
      <w:r>
        <w:rPr>
          <w:b/>
          <w:sz w:val="22"/>
        </w:rPr>
        <w:t>PERSONAL WITNESSING</w:t>
      </w:r>
      <w:r>
        <w:rPr>
          <w:sz w:val="22"/>
        </w:rPr>
        <w:t>:  Has a genuine concern for the lost, and conveys that concern to the people of the parish.  Makes evangelism calls and encourages and trains the congregation to do the same.  Maintains his personal life so that he is an example of good witness to the Gospel of Jesus Christ.</w:t>
      </w:r>
    </w:p>
    <w:p w:rsidR="00C57239" w:rsidRDefault="00C57239" w:rsidP="00C57239">
      <w:pPr>
        <w:jc w:val="both"/>
        <w:rPr>
          <w:sz w:val="22"/>
        </w:rPr>
      </w:pPr>
    </w:p>
    <w:p w:rsidR="00C57239" w:rsidRDefault="00C57239" w:rsidP="00C57239">
      <w:pPr>
        <w:jc w:val="both"/>
        <w:rPr>
          <w:sz w:val="22"/>
        </w:rPr>
      </w:pPr>
      <w:r>
        <w:rPr>
          <w:b/>
          <w:sz w:val="22"/>
        </w:rPr>
        <w:t>COUNSELING</w:t>
      </w:r>
      <w:r>
        <w:rPr>
          <w:sz w:val="22"/>
        </w:rPr>
        <w:t>:  Open and assessable as a pastoral counselor to God’s people with God’s word, but clearly understands his limits in terms of needs outside of the spiritual realm.  Knows when he can help, and when he should refer to others.  Carefully keeps all information in regard to counseling confidential.  Is a good listener, is not judgmental, and uses God’s word appropriately.</w:t>
      </w:r>
    </w:p>
    <w:p w:rsidR="00C57239" w:rsidRDefault="00C57239" w:rsidP="00C57239">
      <w:pPr>
        <w:jc w:val="both"/>
        <w:rPr>
          <w:sz w:val="22"/>
        </w:rPr>
      </w:pPr>
    </w:p>
    <w:p w:rsidR="00C57239" w:rsidRDefault="00C57239" w:rsidP="00C57239">
      <w:pPr>
        <w:jc w:val="both"/>
        <w:rPr>
          <w:sz w:val="22"/>
        </w:rPr>
      </w:pPr>
      <w:r>
        <w:rPr>
          <w:b/>
          <w:sz w:val="22"/>
        </w:rPr>
        <w:t>PREACHING CONTENT</w:t>
      </w:r>
      <w:r>
        <w:rPr>
          <w:sz w:val="22"/>
        </w:rPr>
        <w:t>:  Understands that preaching is more than a presentation of Biblical narrative and Confessional soundness, but must communicate and proclaim Law and Gospel.  Knows that preaching which edifices is presenting Law and Gospel in such a way that even a child can understand it.  Makes the Gospel prominent in preaching, but preaches the whole word of God with faithfulness. Makes clear application of the word of God to lives of the people of the congregation.  Is faithful to the Scripture and Confessions in his sermons.</w:t>
      </w:r>
    </w:p>
    <w:p w:rsidR="00C57239" w:rsidRDefault="00C57239" w:rsidP="00C57239">
      <w:pPr>
        <w:jc w:val="both"/>
        <w:rPr>
          <w:sz w:val="22"/>
        </w:rPr>
      </w:pPr>
    </w:p>
    <w:p w:rsidR="00C57239" w:rsidRDefault="00C57239" w:rsidP="00C57239">
      <w:pPr>
        <w:jc w:val="both"/>
        <w:rPr>
          <w:sz w:val="22"/>
        </w:rPr>
      </w:pPr>
      <w:r>
        <w:rPr>
          <w:b/>
          <w:sz w:val="22"/>
        </w:rPr>
        <w:t>PREACHING DELIVERY</w:t>
      </w:r>
      <w:r>
        <w:rPr>
          <w:sz w:val="22"/>
        </w:rPr>
        <w:t xml:space="preserve">:  Preaches in a manner that makes the sermon interesting and understandable.  Preaches with confidence and with a passion for the word of God and for the people that God has placed in his care.  Preaches in an engaging manner using good communication skills, and makes good use of illustrations. </w:t>
      </w:r>
    </w:p>
    <w:p w:rsidR="00C57239" w:rsidRDefault="00C57239" w:rsidP="00C57239">
      <w:pPr>
        <w:jc w:val="both"/>
        <w:rPr>
          <w:sz w:val="22"/>
        </w:rPr>
      </w:pPr>
    </w:p>
    <w:p w:rsidR="00C57239" w:rsidRDefault="00C57239" w:rsidP="00C57239">
      <w:pPr>
        <w:jc w:val="both"/>
        <w:rPr>
          <w:sz w:val="22"/>
        </w:rPr>
      </w:pPr>
      <w:r>
        <w:rPr>
          <w:b/>
          <w:sz w:val="22"/>
        </w:rPr>
        <w:lastRenderedPageBreak/>
        <w:t>TEACHING ABILITY</w:t>
      </w:r>
      <w:r>
        <w:rPr>
          <w:sz w:val="22"/>
        </w:rPr>
        <w:t>:  Understands that teaching is more than lecturing, and uses methods appropriate to his hearers, whether children or adults.  Works to present material so that people grow in knowledge, attitude, and skill in regard to the Christian faith and life.  Works to train teachers in the parish so that others in Sunday School classes or Bible classes may assist him in his work of teaching God’s word in the congregation.</w:t>
      </w:r>
    </w:p>
    <w:p w:rsidR="00C57239" w:rsidRDefault="00C57239" w:rsidP="00C57239">
      <w:pPr>
        <w:jc w:val="both"/>
        <w:rPr>
          <w:sz w:val="22"/>
        </w:rPr>
      </w:pPr>
    </w:p>
    <w:p w:rsidR="00C57239" w:rsidRDefault="00C57239" w:rsidP="00C57239">
      <w:pPr>
        <w:jc w:val="both"/>
        <w:rPr>
          <w:sz w:val="22"/>
        </w:rPr>
      </w:pPr>
      <w:r>
        <w:rPr>
          <w:b/>
          <w:sz w:val="22"/>
        </w:rPr>
        <w:t>WORSHIP</w:t>
      </w:r>
      <w:r>
        <w:rPr>
          <w:sz w:val="22"/>
        </w:rPr>
        <w:t xml:space="preserve">:  Understands nature of worship and leads the congregation in worship on a regular basis, and in appropriate manner and form.  Carefully prepares for each worship service, and leads the congregation in understanding that in true Christian worship, that God is present in His Word and Sacraments and through these means of grace is delivering to His people the gifts that He has for them in Jesus Christ.  He teaches and encourages the people to attend the worship services in God’s House faithfully, and works hard to make each service spiritually rich and nourishing.  </w:t>
      </w:r>
    </w:p>
    <w:p w:rsidR="00C57239" w:rsidRDefault="00C57239" w:rsidP="00C57239">
      <w:pPr>
        <w:jc w:val="both"/>
        <w:rPr>
          <w:sz w:val="22"/>
        </w:rPr>
      </w:pPr>
    </w:p>
    <w:p w:rsidR="00C57239" w:rsidRDefault="00C57239" w:rsidP="00C57239">
      <w:pPr>
        <w:jc w:val="both"/>
        <w:rPr>
          <w:sz w:val="22"/>
        </w:rPr>
      </w:pPr>
      <w:r>
        <w:rPr>
          <w:b/>
          <w:sz w:val="22"/>
        </w:rPr>
        <w:t>STEWARDSHIP</w:t>
      </w:r>
      <w:r>
        <w:rPr>
          <w:sz w:val="22"/>
        </w:rPr>
        <w:t>:  Teaches God’s people the Biblical principles of Christian stewardship, and models that in his own life.  Works to help the people understand and practice what it means to be a disciple of Jesus Christ.</w:t>
      </w:r>
    </w:p>
    <w:p w:rsidR="00C57239" w:rsidRDefault="00C57239" w:rsidP="00C57239">
      <w:pPr>
        <w:jc w:val="both"/>
        <w:rPr>
          <w:sz w:val="22"/>
        </w:rPr>
      </w:pPr>
    </w:p>
    <w:p w:rsidR="00C57239" w:rsidRDefault="00C57239" w:rsidP="00C57239">
      <w:pPr>
        <w:jc w:val="both"/>
        <w:rPr>
          <w:sz w:val="22"/>
          <w:szCs w:val="22"/>
        </w:rPr>
      </w:pPr>
      <w:r>
        <w:rPr>
          <w:b/>
          <w:sz w:val="22"/>
          <w:szCs w:val="22"/>
        </w:rPr>
        <w:t>VISITING:</w:t>
      </w:r>
      <w:r>
        <w:rPr>
          <w:sz w:val="22"/>
          <w:szCs w:val="22"/>
        </w:rPr>
        <w:t xml:space="preserve">  Understands that personal contact with members of the congregation and prospective members is very important.  Makes visits to the homes of the people of the congregation, and also maintains a posture of availability to members who want to come and visit with him.  Reaches out to people and is assessable to all, and is sensitive to the needs of the sick and shut-in.  Gives high priority to individual soul care.</w:t>
      </w:r>
    </w:p>
    <w:p w:rsidR="00C57239" w:rsidRDefault="00C57239" w:rsidP="00C57239">
      <w:pPr>
        <w:jc w:val="both"/>
        <w:rPr>
          <w:sz w:val="22"/>
          <w:szCs w:val="22"/>
        </w:rPr>
      </w:pPr>
    </w:p>
    <w:p w:rsidR="006B517D" w:rsidRPr="00F62453" w:rsidRDefault="006B517D" w:rsidP="006B517D">
      <w:pPr>
        <w:autoSpaceDE w:val="0"/>
        <w:autoSpaceDN w:val="0"/>
        <w:adjustRightInd w:val="0"/>
        <w:jc w:val="both"/>
        <w:rPr>
          <w:bCs/>
        </w:rPr>
      </w:pPr>
    </w:p>
    <w:p w:rsidR="00476283" w:rsidRPr="00476283" w:rsidRDefault="00243141" w:rsidP="00476283">
      <w:pPr>
        <w:ind w:left="720" w:hanging="720"/>
        <w:jc w:val="right"/>
        <w:rPr>
          <w:bCs/>
          <w:sz w:val="22"/>
          <w:szCs w:val="22"/>
        </w:rPr>
      </w:pPr>
      <w:r>
        <w:rPr>
          <w:bCs/>
          <w:sz w:val="22"/>
          <w:szCs w:val="22"/>
        </w:rPr>
        <w:t>Reviewed April 2015</w:t>
      </w:r>
    </w:p>
    <w:p w:rsidR="006B517D" w:rsidRPr="00F62453" w:rsidDel="008D5E0A" w:rsidRDefault="006D55DF" w:rsidP="008D5E0A">
      <w:pPr>
        <w:autoSpaceDE w:val="0"/>
        <w:autoSpaceDN w:val="0"/>
        <w:adjustRightInd w:val="0"/>
        <w:ind w:left="720" w:hanging="720"/>
        <w:rPr>
          <w:del w:id="1002" w:author="Kurtis Schultz" w:date="2015-11-17T10:49:00Z"/>
          <w:b/>
          <w:bCs/>
        </w:rPr>
        <w:pPrChange w:id="1003" w:author="Kurtis Schultz" w:date="2015-11-17T10:49:00Z">
          <w:pPr>
            <w:autoSpaceDE w:val="0"/>
            <w:autoSpaceDN w:val="0"/>
            <w:adjustRightInd w:val="0"/>
            <w:ind w:left="720" w:hanging="720"/>
          </w:pPr>
        </w:pPrChange>
      </w:pPr>
      <w:r>
        <w:rPr>
          <w:b/>
          <w:bCs/>
        </w:rPr>
        <w:br w:type="page"/>
      </w:r>
      <w:del w:id="1004" w:author="Kurtis Schultz" w:date="2015-11-17T10:49:00Z">
        <w:r w:rsidR="008A657B" w:rsidRPr="00476283" w:rsidDel="008D5E0A">
          <w:rPr>
            <w:b/>
            <w:bCs/>
          </w:rPr>
          <w:delText>9</w:delText>
        </w:r>
        <w:r w:rsidR="0022713C" w:rsidRPr="00476283" w:rsidDel="008D5E0A">
          <w:rPr>
            <w:b/>
            <w:bCs/>
          </w:rPr>
          <w:delText>.</w:delText>
        </w:r>
        <w:r w:rsidR="006E6962" w:rsidRPr="00476283" w:rsidDel="008D5E0A">
          <w:rPr>
            <w:b/>
            <w:bCs/>
          </w:rPr>
          <w:delText>3.</w:delText>
        </w:r>
        <w:r w:rsidR="008D586E" w:rsidRPr="00476283" w:rsidDel="008D5E0A">
          <w:rPr>
            <w:b/>
            <w:bCs/>
          </w:rPr>
          <w:delText>9</w:delText>
        </w:r>
        <w:r w:rsidR="00723607" w:rsidRPr="00476283" w:rsidDel="008D5E0A">
          <w:rPr>
            <w:b/>
            <w:bCs/>
          </w:rPr>
          <w:tab/>
        </w:r>
        <w:r w:rsidR="00C41773" w:rsidRPr="00476283" w:rsidDel="008D5E0A">
          <w:rPr>
            <w:b/>
            <w:bCs/>
          </w:rPr>
          <w:delText>CONGREGATIONAL CHECKLIST</w:delText>
        </w:r>
      </w:del>
    </w:p>
    <w:p w:rsidR="006B517D" w:rsidRPr="005275B9" w:rsidDel="008D5E0A" w:rsidRDefault="006B517D" w:rsidP="008D5E0A">
      <w:pPr>
        <w:autoSpaceDE w:val="0"/>
        <w:autoSpaceDN w:val="0"/>
        <w:adjustRightInd w:val="0"/>
        <w:ind w:left="720" w:hanging="720"/>
        <w:rPr>
          <w:del w:id="1005" w:author="Kurtis Schultz" w:date="2015-11-17T10:49:00Z"/>
          <w:b/>
          <w:bCs/>
          <w:sz w:val="22"/>
          <w:szCs w:val="22"/>
        </w:rPr>
        <w:pPrChange w:id="1006" w:author="Kurtis Schultz" w:date="2015-11-17T10:49:00Z">
          <w:pPr>
            <w:autoSpaceDE w:val="0"/>
            <w:autoSpaceDN w:val="0"/>
            <w:adjustRightInd w:val="0"/>
          </w:pPr>
        </w:pPrChange>
      </w:pPr>
    </w:p>
    <w:p w:rsidR="006B517D" w:rsidRPr="005275B9" w:rsidDel="008D5E0A" w:rsidRDefault="006B517D" w:rsidP="008D5E0A">
      <w:pPr>
        <w:autoSpaceDE w:val="0"/>
        <w:autoSpaceDN w:val="0"/>
        <w:adjustRightInd w:val="0"/>
        <w:ind w:left="720" w:hanging="720"/>
        <w:rPr>
          <w:del w:id="1007" w:author="Kurtis Schultz" w:date="2015-11-17T10:49:00Z"/>
          <w:sz w:val="22"/>
          <w:szCs w:val="22"/>
        </w:rPr>
        <w:pPrChange w:id="1008" w:author="Kurtis Schultz" w:date="2015-11-17T10:49:00Z">
          <w:pPr>
            <w:autoSpaceDE w:val="0"/>
            <w:autoSpaceDN w:val="0"/>
            <w:adjustRightInd w:val="0"/>
            <w:jc w:val="both"/>
          </w:pPr>
        </w:pPrChange>
      </w:pPr>
      <w:del w:id="1009" w:author="Kurtis Schultz" w:date="2015-11-17T10:49:00Z">
        <w:r w:rsidRPr="005275B9" w:rsidDel="008D5E0A">
          <w:rPr>
            <w:sz w:val="22"/>
            <w:szCs w:val="22"/>
          </w:rPr>
          <w:delText xml:space="preserve">(This Congregational Checklist has been created to assist the </w:delText>
        </w:r>
        <w:r w:rsidR="00CC7B87" w:rsidDel="008D5E0A">
          <w:rPr>
            <w:sz w:val="22"/>
            <w:szCs w:val="22"/>
          </w:rPr>
          <w:delText>d</w:delText>
        </w:r>
        <w:r w:rsidRPr="005275B9" w:rsidDel="008D5E0A">
          <w:rPr>
            <w:sz w:val="22"/>
            <w:szCs w:val="22"/>
          </w:rPr>
          <w:delText xml:space="preserve">istrict </w:delText>
        </w:r>
        <w:r w:rsidR="00CC7B87" w:rsidDel="008D5E0A">
          <w:rPr>
            <w:sz w:val="22"/>
            <w:szCs w:val="22"/>
          </w:rPr>
          <w:delText>p</w:delText>
        </w:r>
        <w:r w:rsidRPr="005275B9" w:rsidDel="008D5E0A">
          <w:rPr>
            <w:sz w:val="22"/>
            <w:szCs w:val="22"/>
          </w:rPr>
          <w:delText>resident and the person called in understanding the character of the calling congregation. The information provided will assist also in the development of a call list for the congregation or the assignment of a seminary graduate. Your open and honest responses will be of great assistance. Not every item might apply to your situation. Therefore, please check all of those items that do apply to your situation.)</w:delText>
        </w:r>
      </w:del>
    </w:p>
    <w:p w:rsidR="006B517D" w:rsidRPr="005275B9" w:rsidDel="008D5E0A" w:rsidRDefault="006B517D" w:rsidP="008D5E0A">
      <w:pPr>
        <w:autoSpaceDE w:val="0"/>
        <w:autoSpaceDN w:val="0"/>
        <w:adjustRightInd w:val="0"/>
        <w:ind w:left="720" w:hanging="720"/>
        <w:rPr>
          <w:del w:id="1010" w:author="Kurtis Schultz" w:date="2015-11-17T10:49:00Z"/>
          <w:sz w:val="22"/>
          <w:szCs w:val="22"/>
        </w:rPr>
        <w:pPrChange w:id="1011" w:author="Kurtis Schultz" w:date="2015-11-17T10:49:00Z">
          <w:pPr>
            <w:autoSpaceDE w:val="0"/>
            <w:autoSpaceDN w:val="0"/>
            <w:adjustRightInd w:val="0"/>
          </w:pPr>
        </w:pPrChange>
      </w:pPr>
    </w:p>
    <w:p w:rsidR="006B517D" w:rsidRPr="005275B9" w:rsidDel="008D5E0A" w:rsidRDefault="006B517D" w:rsidP="008D5E0A">
      <w:pPr>
        <w:autoSpaceDE w:val="0"/>
        <w:autoSpaceDN w:val="0"/>
        <w:adjustRightInd w:val="0"/>
        <w:ind w:left="720" w:hanging="720"/>
        <w:rPr>
          <w:del w:id="1012" w:author="Kurtis Schultz" w:date="2015-11-17T10:49:00Z"/>
          <w:b/>
          <w:bCs/>
          <w:sz w:val="22"/>
          <w:szCs w:val="22"/>
        </w:rPr>
        <w:pPrChange w:id="1013" w:author="Kurtis Schultz" w:date="2015-11-17T10:49:00Z">
          <w:pPr>
            <w:autoSpaceDE w:val="0"/>
            <w:autoSpaceDN w:val="0"/>
            <w:adjustRightInd w:val="0"/>
          </w:pPr>
        </w:pPrChange>
      </w:pPr>
      <w:del w:id="1014" w:author="Kurtis Schultz" w:date="2015-11-17T10:49:00Z">
        <w:r w:rsidRPr="005275B9" w:rsidDel="008D5E0A">
          <w:rPr>
            <w:b/>
            <w:bCs/>
            <w:sz w:val="22"/>
            <w:szCs w:val="22"/>
          </w:rPr>
          <w:delText>Acolytes</w:delText>
        </w:r>
      </w:del>
    </w:p>
    <w:p w:rsidR="006B517D" w:rsidRPr="005275B9" w:rsidDel="008D5E0A" w:rsidRDefault="006B517D" w:rsidP="008D5E0A">
      <w:pPr>
        <w:autoSpaceDE w:val="0"/>
        <w:autoSpaceDN w:val="0"/>
        <w:adjustRightInd w:val="0"/>
        <w:ind w:left="720" w:hanging="720"/>
        <w:rPr>
          <w:del w:id="1015" w:author="Kurtis Schultz" w:date="2015-11-17T10:49:00Z"/>
          <w:sz w:val="22"/>
          <w:szCs w:val="22"/>
        </w:rPr>
        <w:pPrChange w:id="1016" w:author="Kurtis Schultz" w:date="2015-11-17T10:49:00Z">
          <w:pPr>
            <w:autoSpaceDE w:val="0"/>
            <w:autoSpaceDN w:val="0"/>
            <w:adjustRightInd w:val="0"/>
            <w:ind w:left="900" w:hanging="720"/>
          </w:pPr>
        </w:pPrChange>
      </w:pPr>
      <w:del w:id="1017"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Male acolytes</w:delText>
        </w:r>
      </w:del>
    </w:p>
    <w:p w:rsidR="006B517D" w:rsidRPr="005275B9" w:rsidDel="008D5E0A" w:rsidRDefault="006B517D" w:rsidP="008D5E0A">
      <w:pPr>
        <w:autoSpaceDE w:val="0"/>
        <w:autoSpaceDN w:val="0"/>
        <w:adjustRightInd w:val="0"/>
        <w:ind w:left="720" w:hanging="720"/>
        <w:rPr>
          <w:del w:id="1018" w:author="Kurtis Schultz" w:date="2015-11-17T10:49:00Z"/>
          <w:sz w:val="22"/>
          <w:szCs w:val="22"/>
        </w:rPr>
        <w:pPrChange w:id="1019" w:author="Kurtis Schultz" w:date="2015-11-17T10:49:00Z">
          <w:pPr>
            <w:autoSpaceDE w:val="0"/>
            <w:autoSpaceDN w:val="0"/>
            <w:adjustRightInd w:val="0"/>
            <w:ind w:left="900" w:hanging="720"/>
          </w:pPr>
        </w:pPrChange>
      </w:pPr>
      <w:del w:id="1020"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Female acolytes</w:delText>
        </w:r>
      </w:del>
    </w:p>
    <w:p w:rsidR="006B517D" w:rsidRPr="005275B9" w:rsidDel="008D5E0A" w:rsidRDefault="006B517D" w:rsidP="008D5E0A">
      <w:pPr>
        <w:autoSpaceDE w:val="0"/>
        <w:autoSpaceDN w:val="0"/>
        <w:adjustRightInd w:val="0"/>
        <w:ind w:left="720" w:hanging="720"/>
        <w:rPr>
          <w:del w:id="1021" w:author="Kurtis Schultz" w:date="2015-11-17T10:49:00Z"/>
          <w:sz w:val="22"/>
          <w:szCs w:val="22"/>
        </w:rPr>
        <w:pPrChange w:id="1022" w:author="Kurtis Schultz" w:date="2015-11-17T10:49:00Z">
          <w:pPr>
            <w:autoSpaceDE w:val="0"/>
            <w:autoSpaceDN w:val="0"/>
            <w:adjustRightInd w:val="0"/>
            <w:ind w:firstLine="720"/>
          </w:pPr>
        </w:pPrChange>
      </w:pPr>
    </w:p>
    <w:p w:rsidR="006B517D" w:rsidRPr="005275B9" w:rsidDel="008D5E0A" w:rsidRDefault="006B517D" w:rsidP="008D5E0A">
      <w:pPr>
        <w:autoSpaceDE w:val="0"/>
        <w:autoSpaceDN w:val="0"/>
        <w:adjustRightInd w:val="0"/>
        <w:ind w:left="720" w:hanging="720"/>
        <w:rPr>
          <w:del w:id="1023" w:author="Kurtis Schultz" w:date="2015-11-17T10:49:00Z"/>
          <w:b/>
          <w:bCs/>
          <w:sz w:val="22"/>
          <w:szCs w:val="22"/>
        </w:rPr>
        <w:pPrChange w:id="1024" w:author="Kurtis Schultz" w:date="2015-11-17T10:49:00Z">
          <w:pPr>
            <w:autoSpaceDE w:val="0"/>
            <w:autoSpaceDN w:val="0"/>
            <w:adjustRightInd w:val="0"/>
          </w:pPr>
        </w:pPrChange>
      </w:pPr>
      <w:del w:id="1025" w:author="Kurtis Schultz" w:date="2015-11-17T10:49:00Z">
        <w:r w:rsidRPr="005275B9" w:rsidDel="008D5E0A">
          <w:rPr>
            <w:b/>
            <w:bCs/>
            <w:sz w:val="22"/>
            <w:szCs w:val="22"/>
          </w:rPr>
          <w:delText>Attitude Toward Weddings/Funerals of the Unchurched</w:delText>
        </w:r>
      </w:del>
    </w:p>
    <w:p w:rsidR="006B517D" w:rsidRPr="005275B9" w:rsidDel="008D5E0A" w:rsidRDefault="006B517D" w:rsidP="008D5E0A">
      <w:pPr>
        <w:autoSpaceDE w:val="0"/>
        <w:autoSpaceDN w:val="0"/>
        <w:adjustRightInd w:val="0"/>
        <w:ind w:left="720" w:hanging="720"/>
        <w:rPr>
          <w:del w:id="1026" w:author="Kurtis Schultz" w:date="2015-11-17T10:49:00Z"/>
          <w:sz w:val="22"/>
          <w:szCs w:val="22"/>
        </w:rPr>
        <w:pPrChange w:id="1027" w:author="Kurtis Schultz" w:date="2015-11-17T10:49:00Z">
          <w:pPr>
            <w:autoSpaceDE w:val="0"/>
            <w:autoSpaceDN w:val="0"/>
            <w:adjustRightInd w:val="0"/>
            <w:ind w:left="900" w:hanging="720"/>
          </w:pPr>
        </w:pPrChange>
      </w:pPr>
      <w:del w:id="1028"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Determined on a case by case basis</w:delText>
        </w:r>
      </w:del>
    </w:p>
    <w:p w:rsidR="006B517D" w:rsidRPr="005275B9" w:rsidDel="008D5E0A" w:rsidRDefault="006B517D" w:rsidP="008D5E0A">
      <w:pPr>
        <w:autoSpaceDE w:val="0"/>
        <w:autoSpaceDN w:val="0"/>
        <w:adjustRightInd w:val="0"/>
        <w:ind w:left="720" w:hanging="720"/>
        <w:rPr>
          <w:del w:id="1029" w:author="Kurtis Schultz" w:date="2015-11-17T10:49:00Z"/>
          <w:sz w:val="22"/>
          <w:szCs w:val="22"/>
        </w:rPr>
        <w:pPrChange w:id="1030" w:author="Kurtis Schultz" w:date="2015-11-17T10:49:00Z">
          <w:pPr>
            <w:autoSpaceDE w:val="0"/>
            <w:autoSpaceDN w:val="0"/>
            <w:adjustRightInd w:val="0"/>
            <w:ind w:left="900" w:hanging="720"/>
          </w:pPr>
        </w:pPrChange>
      </w:pPr>
      <w:del w:id="1031"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Absolutely will not consider performing</w:delText>
        </w:r>
      </w:del>
    </w:p>
    <w:p w:rsidR="006B517D" w:rsidRPr="005275B9" w:rsidDel="008D5E0A" w:rsidRDefault="006B517D" w:rsidP="008D5E0A">
      <w:pPr>
        <w:autoSpaceDE w:val="0"/>
        <w:autoSpaceDN w:val="0"/>
        <w:adjustRightInd w:val="0"/>
        <w:ind w:left="720" w:hanging="720"/>
        <w:rPr>
          <w:del w:id="1032" w:author="Kurtis Schultz" w:date="2015-11-17T10:49:00Z"/>
          <w:sz w:val="22"/>
          <w:szCs w:val="22"/>
        </w:rPr>
        <w:pPrChange w:id="1033" w:author="Kurtis Schultz" w:date="2015-11-17T10:49:00Z">
          <w:pPr>
            <w:autoSpaceDE w:val="0"/>
            <w:autoSpaceDN w:val="0"/>
            <w:adjustRightInd w:val="0"/>
            <w:ind w:left="900" w:hanging="720"/>
          </w:pPr>
        </w:pPrChange>
      </w:pPr>
      <w:del w:id="1034"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Readily accepts</w:delText>
        </w:r>
      </w:del>
    </w:p>
    <w:p w:rsidR="006B517D" w:rsidRPr="005275B9" w:rsidDel="008D5E0A" w:rsidRDefault="006B517D" w:rsidP="008D5E0A">
      <w:pPr>
        <w:autoSpaceDE w:val="0"/>
        <w:autoSpaceDN w:val="0"/>
        <w:adjustRightInd w:val="0"/>
        <w:ind w:left="720" w:hanging="720"/>
        <w:rPr>
          <w:del w:id="1035" w:author="Kurtis Schultz" w:date="2015-11-17T10:49:00Z"/>
          <w:sz w:val="22"/>
          <w:szCs w:val="22"/>
        </w:rPr>
        <w:pPrChange w:id="1036" w:author="Kurtis Schultz" w:date="2015-11-17T10:49:00Z">
          <w:pPr>
            <w:autoSpaceDE w:val="0"/>
            <w:autoSpaceDN w:val="0"/>
            <w:adjustRightInd w:val="0"/>
            <w:ind w:left="900" w:hanging="720"/>
          </w:pPr>
        </w:pPrChange>
      </w:pPr>
      <w:del w:id="1037"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Other (please explain: _____________________________________________)</w:delText>
        </w:r>
      </w:del>
    </w:p>
    <w:p w:rsidR="006B517D" w:rsidRPr="005275B9" w:rsidDel="008D5E0A" w:rsidRDefault="006B517D" w:rsidP="008D5E0A">
      <w:pPr>
        <w:autoSpaceDE w:val="0"/>
        <w:autoSpaceDN w:val="0"/>
        <w:adjustRightInd w:val="0"/>
        <w:ind w:left="720" w:hanging="720"/>
        <w:rPr>
          <w:del w:id="1038" w:author="Kurtis Schultz" w:date="2015-11-17T10:49:00Z"/>
          <w:sz w:val="22"/>
          <w:szCs w:val="22"/>
        </w:rPr>
        <w:pPrChange w:id="1039" w:author="Kurtis Schultz" w:date="2015-11-17T10:49:00Z">
          <w:pPr>
            <w:autoSpaceDE w:val="0"/>
            <w:autoSpaceDN w:val="0"/>
            <w:adjustRightInd w:val="0"/>
            <w:ind w:left="720"/>
          </w:pPr>
        </w:pPrChange>
      </w:pPr>
    </w:p>
    <w:p w:rsidR="006B517D" w:rsidRPr="005275B9" w:rsidDel="008D5E0A" w:rsidRDefault="006B517D" w:rsidP="008D5E0A">
      <w:pPr>
        <w:autoSpaceDE w:val="0"/>
        <w:autoSpaceDN w:val="0"/>
        <w:adjustRightInd w:val="0"/>
        <w:ind w:left="720" w:hanging="720"/>
        <w:rPr>
          <w:del w:id="1040" w:author="Kurtis Schultz" w:date="2015-11-17T10:49:00Z"/>
          <w:b/>
          <w:bCs/>
          <w:sz w:val="22"/>
          <w:szCs w:val="22"/>
        </w:rPr>
        <w:pPrChange w:id="1041" w:author="Kurtis Schultz" w:date="2015-11-17T10:49:00Z">
          <w:pPr>
            <w:autoSpaceDE w:val="0"/>
            <w:autoSpaceDN w:val="0"/>
            <w:adjustRightInd w:val="0"/>
          </w:pPr>
        </w:pPrChange>
      </w:pPr>
      <w:del w:id="1042" w:author="Kurtis Schultz" w:date="2015-11-17T10:49:00Z">
        <w:r w:rsidRPr="005275B9" w:rsidDel="008D5E0A">
          <w:rPr>
            <w:b/>
            <w:bCs/>
            <w:sz w:val="22"/>
            <w:szCs w:val="22"/>
          </w:rPr>
          <w:delText>Baptism</w:delText>
        </w:r>
      </w:del>
    </w:p>
    <w:p w:rsidR="006B517D" w:rsidRPr="005275B9" w:rsidDel="008D5E0A" w:rsidRDefault="006B517D" w:rsidP="008D5E0A">
      <w:pPr>
        <w:autoSpaceDE w:val="0"/>
        <w:autoSpaceDN w:val="0"/>
        <w:adjustRightInd w:val="0"/>
        <w:ind w:left="720" w:hanging="720"/>
        <w:rPr>
          <w:del w:id="1043" w:author="Kurtis Schultz" w:date="2015-11-17T10:49:00Z"/>
          <w:sz w:val="22"/>
          <w:szCs w:val="22"/>
        </w:rPr>
        <w:pPrChange w:id="1044" w:author="Kurtis Schultz" w:date="2015-11-17T10:49:00Z">
          <w:pPr>
            <w:autoSpaceDE w:val="0"/>
            <w:autoSpaceDN w:val="0"/>
            <w:adjustRightInd w:val="0"/>
            <w:ind w:left="900" w:hanging="720"/>
          </w:pPr>
        </w:pPrChange>
      </w:pPr>
      <w:del w:id="1045"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Administered as soon as possible after birth</w:delText>
        </w:r>
      </w:del>
    </w:p>
    <w:p w:rsidR="006B517D" w:rsidRPr="005275B9" w:rsidDel="008D5E0A" w:rsidRDefault="006B517D" w:rsidP="008D5E0A">
      <w:pPr>
        <w:autoSpaceDE w:val="0"/>
        <w:autoSpaceDN w:val="0"/>
        <w:adjustRightInd w:val="0"/>
        <w:ind w:left="720" w:hanging="720"/>
        <w:rPr>
          <w:del w:id="1046" w:author="Kurtis Schultz" w:date="2015-11-17T10:49:00Z"/>
          <w:sz w:val="22"/>
          <w:szCs w:val="22"/>
        </w:rPr>
        <w:pPrChange w:id="1047" w:author="Kurtis Schultz" w:date="2015-11-17T10:49:00Z">
          <w:pPr>
            <w:autoSpaceDE w:val="0"/>
            <w:autoSpaceDN w:val="0"/>
            <w:adjustRightInd w:val="0"/>
            <w:ind w:left="900" w:hanging="720"/>
          </w:pPr>
        </w:pPrChange>
      </w:pPr>
      <w:del w:id="1048"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Administered on Easter only</w:delText>
        </w:r>
      </w:del>
    </w:p>
    <w:p w:rsidR="006B517D" w:rsidRPr="005275B9" w:rsidDel="008D5E0A" w:rsidRDefault="006B517D" w:rsidP="008D5E0A">
      <w:pPr>
        <w:autoSpaceDE w:val="0"/>
        <w:autoSpaceDN w:val="0"/>
        <w:adjustRightInd w:val="0"/>
        <w:ind w:left="720" w:hanging="720"/>
        <w:rPr>
          <w:del w:id="1049" w:author="Kurtis Schultz" w:date="2015-11-17T10:49:00Z"/>
          <w:sz w:val="22"/>
          <w:szCs w:val="22"/>
        </w:rPr>
        <w:pPrChange w:id="1050" w:author="Kurtis Schultz" w:date="2015-11-17T10:49:00Z">
          <w:pPr>
            <w:autoSpaceDE w:val="0"/>
            <w:autoSpaceDN w:val="0"/>
            <w:adjustRightInd w:val="0"/>
            <w:ind w:left="900" w:hanging="720"/>
          </w:pPr>
        </w:pPrChange>
      </w:pPr>
      <w:del w:id="1051"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Other (please explain: _____________________________________________)</w:delText>
        </w:r>
      </w:del>
    </w:p>
    <w:p w:rsidR="006B517D" w:rsidRPr="005275B9" w:rsidDel="008D5E0A" w:rsidRDefault="006B517D" w:rsidP="008D5E0A">
      <w:pPr>
        <w:autoSpaceDE w:val="0"/>
        <w:autoSpaceDN w:val="0"/>
        <w:adjustRightInd w:val="0"/>
        <w:ind w:left="720" w:hanging="720"/>
        <w:rPr>
          <w:del w:id="1052" w:author="Kurtis Schultz" w:date="2015-11-17T10:49:00Z"/>
          <w:sz w:val="22"/>
          <w:szCs w:val="22"/>
        </w:rPr>
        <w:pPrChange w:id="1053" w:author="Kurtis Schultz" w:date="2015-11-17T10:49:00Z">
          <w:pPr>
            <w:autoSpaceDE w:val="0"/>
            <w:autoSpaceDN w:val="0"/>
            <w:adjustRightInd w:val="0"/>
            <w:ind w:firstLine="720"/>
          </w:pPr>
        </w:pPrChange>
      </w:pPr>
    </w:p>
    <w:p w:rsidR="006B517D" w:rsidRPr="005275B9" w:rsidDel="008D5E0A" w:rsidRDefault="006B517D" w:rsidP="008D5E0A">
      <w:pPr>
        <w:autoSpaceDE w:val="0"/>
        <w:autoSpaceDN w:val="0"/>
        <w:adjustRightInd w:val="0"/>
        <w:ind w:left="720" w:hanging="720"/>
        <w:rPr>
          <w:del w:id="1054" w:author="Kurtis Schultz" w:date="2015-11-17T10:49:00Z"/>
          <w:b/>
          <w:bCs/>
          <w:sz w:val="22"/>
          <w:szCs w:val="22"/>
        </w:rPr>
        <w:pPrChange w:id="1055" w:author="Kurtis Schultz" w:date="2015-11-17T10:49:00Z">
          <w:pPr>
            <w:autoSpaceDE w:val="0"/>
            <w:autoSpaceDN w:val="0"/>
            <w:adjustRightInd w:val="0"/>
          </w:pPr>
        </w:pPrChange>
      </w:pPr>
      <w:del w:id="1056" w:author="Kurtis Schultz" w:date="2015-11-17T10:49:00Z">
        <w:r w:rsidRPr="005275B9" w:rsidDel="008D5E0A">
          <w:rPr>
            <w:b/>
            <w:bCs/>
            <w:sz w:val="22"/>
            <w:szCs w:val="22"/>
          </w:rPr>
          <w:delText>Bible Studies</w:delText>
        </w:r>
      </w:del>
    </w:p>
    <w:p w:rsidR="006B517D" w:rsidRPr="005275B9" w:rsidDel="008D5E0A" w:rsidRDefault="006B517D" w:rsidP="008D5E0A">
      <w:pPr>
        <w:autoSpaceDE w:val="0"/>
        <w:autoSpaceDN w:val="0"/>
        <w:adjustRightInd w:val="0"/>
        <w:ind w:left="720" w:hanging="720"/>
        <w:rPr>
          <w:del w:id="1057" w:author="Kurtis Schultz" w:date="2015-11-17T10:49:00Z"/>
          <w:sz w:val="22"/>
          <w:szCs w:val="22"/>
        </w:rPr>
        <w:pPrChange w:id="1058" w:author="Kurtis Schultz" w:date="2015-11-17T10:49:00Z">
          <w:pPr>
            <w:autoSpaceDE w:val="0"/>
            <w:autoSpaceDN w:val="0"/>
            <w:adjustRightInd w:val="0"/>
            <w:ind w:left="900" w:hanging="720"/>
          </w:pPr>
        </w:pPrChange>
      </w:pPr>
      <w:del w:id="1059"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Led by the pastor only</w:delText>
        </w:r>
      </w:del>
    </w:p>
    <w:p w:rsidR="006B517D" w:rsidRPr="005275B9" w:rsidDel="008D5E0A" w:rsidRDefault="006B517D" w:rsidP="008D5E0A">
      <w:pPr>
        <w:autoSpaceDE w:val="0"/>
        <w:autoSpaceDN w:val="0"/>
        <w:adjustRightInd w:val="0"/>
        <w:ind w:left="720" w:hanging="720"/>
        <w:rPr>
          <w:del w:id="1060" w:author="Kurtis Schultz" w:date="2015-11-17T10:49:00Z"/>
          <w:sz w:val="22"/>
          <w:szCs w:val="22"/>
        </w:rPr>
        <w:pPrChange w:id="1061" w:author="Kurtis Schultz" w:date="2015-11-17T10:49:00Z">
          <w:pPr>
            <w:autoSpaceDE w:val="0"/>
            <w:autoSpaceDN w:val="0"/>
            <w:adjustRightInd w:val="0"/>
            <w:ind w:left="900" w:hanging="720"/>
          </w:pPr>
        </w:pPrChange>
      </w:pPr>
      <w:del w:id="1062"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Led by other males</w:delText>
        </w:r>
      </w:del>
    </w:p>
    <w:p w:rsidR="006B517D" w:rsidRPr="005275B9" w:rsidDel="008D5E0A" w:rsidRDefault="006B517D" w:rsidP="008D5E0A">
      <w:pPr>
        <w:autoSpaceDE w:val="0"/>
        <w:autoSpaceDN w:val="0"/>
        <w:adjustRightInd w:val="0"/>
        <w:ind w:left="720" w:hanging="720"/>
        <w:rPr>
          <w:del w:id="1063" w:author="Kurtis Schultz" w:date="2015-11-17T10:49:00Z"/>
          <w:sz w:val="22"/>
          <w:szCs w:val="22"/>
        </w:rPr>
        <w:pPrChange w:id="1064" w:author="Kurtis Schultz" w:date="2015-11-17T10:49:00Z">
          <w:pPr>
            <w:autoSpaceDE w:val="0"/>
            <w:autoSpaceDN w:val="0"/>
            <w:adjustRightInd w:val="0"/>
            <w:ind w:left="900" w:hanging="720"/>
          </w:pPr>
        </w:pPrChange>
      </w:pPr>
      <w:del w:id="1065"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Led by females</w:delText>
        </w:r>
      </w:del>
    </w:p>
    <w:p w:rsidR="006B517D" w:rsidRPr="005275B9" w:rsidDel="008D5E0A" w:rsidRDefault="006B517D" w:rsidP="008D5E0A">
      <w:pPr>
        <w:autoSpaceDE w:val="0"/>
        <w:autoSpaceDN w:val="0"/>
        <w:adjustRightInd w:val="0"/>
        <w:ind w:left="720" w:hanging="720"/>
        <w:rPr>
          <w:del w:id="1066" w:author="Kurtis Schultz" w:date="2015-11-17T10:49:00Z"/>
          <w:sz w:val="22"/>
          <w:szCs w:val="22"/>
        </w:rPr>
        <w:pPrChange w:id="1067" w:author="Kurtis Schultz" w:date="2015-11-17T10:49:00Z">
          <w:pPr>
            <w:autoSpaceDE w:val="0"/>
            <w:autoSpaceDN w:val="0"/>
            <w:adjustRightInd w:val="0"/>
            <w:ind w:firstLine="720"/>
          </w:pPr>
        </w:pPrChange>
      </w:pPr>
    </w:p>
    <w:p w:rsidR="006B517D" w:rsidRPr="005275B9" w:rsidDel="008D5E0A" w:rsidRDefault="006B517D" w:rsidP="008D5E0A">
      <w:pPr>
        <w:autoSpaceDE w:val="0"/>
        <w:autoSpaceDN w:val="0"/>
        <w:adjustRightInd w:val="0"/>
        <w:ind w:left="720" w:hanging="720"/>
        <w:rPr>
          <w:del w:id="1068" w:author="Kurtis Schultz" w:date="2015-11-17T10:49:00Z"/>
          <w:b/>
          <w:bCs/>
          <w:sz w:val="22"/>
          <w:szCs w:val="22"/>
        </w:rPr>
        <w:pPrChange w:id="1069" w:author="Kurtis Schultz" w:date="2015-11-17T10:49:00Z">
          <w:pPr>
            <w:autoSpaceDE w:val="0"/>
            <w:autoSpaceDN w:val="0"/>
            <w:adjustRightInd w:val="0"/>
          </w:pPr>
        </w:pPrChange>
      </w:pPr>
      <w:del w:id="1070" w:author="Kurtis Schultz" w:date="2015-11-17T10:49:00Z">
        <w:r w:rsidRPr="005275B9" w:rsidDel="008D5E0A">
          <w:rPr>
            <w:b/>
            <w:bCs/>
            <w:sz w:val="22"/>
            <w:szCs w:val="22"/>
          </w:rPr>
          <w:delText>Change Within the Congregation</w:delText>
        </w:r>
      </w:del>
    </w:p>
    <w:p w:rsidR="006B517D" w:rsidRPr="005275B9" w:rsidDel="008D5E0A" w:rsidRDefault="006B517D" w:rsidP="008D5E0A">
      <w:pPr>
        <w:autoSpaceDE w:val="0"/>
        <w:autoSpaceDN w:val="0"/>
        <w:adjustRightInd w:val="0"/>
        <w:ind w:left="720" w:hanging="720"/>
        <w:rPr>
          <w:del w:id="1071" w:author="Kurtis Schultz" w:date="2015-11-17T10:49:00Z"/>
          <w:sz w:val="22"/>
          <w:szCs w:val="22"/>
        </w:rPr>
        <w:pPrChange w:id="1072" w:author="Kurtis Schultz" w:date="2015-11-17T10:49:00Z">
          <w:pPr>
            <w:autoSpaceDE w:val="0"/>
            <w:autoSpaceDN w:val="0"/>
            <w:adjustRightInd w:val="0"/>
            <w:ind w:left="900" w:hanging="720"/>
            <w:jc w:val="both"/>
          </w:pPr>
        </w:pPrChange>
      </w:pPr>
      <w:del w:id="1073"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 xml:space="preserve">Open to dialog with </w:delText>
        </w:r>
        <w:r w:rsidR="00FC79B6" w:rsidDel="008D5E0A">
          <w:rPr>
            <w:sz w:val="22"/>
            <w:szCs w:val="22"/>
          </w:rPr>
          <w:delText>d</w:delText>
        </w:r>
        <w:r w:rsidRPr="005275B9" w:rsidDel="008D5E0A">
          <w:rPr>
            <w:sz w:val="22"/>
            <w:szCs w:val="22"/>
          </w:rPr>
          <w:delText xml:space="preserve">istrict </w:delText>
        </w:r>
        <w:r w:rsidR="00FC79B6" w:rsidDel="008D5E0A">
          <w:rPr>
            <w:sz w:val="22"/>
            <w:szCs w:val="22"/>
          </w:rPr>
          <w:delText>p</w:delText>
        </w:r>
        <w:r w:rsidRPr="005275B9" w:rsidDel="008D5E0A">
          <w:rPr>
            <w:sz w:val="22"/>
            <w:szCs w:val="22"/>
          </w:rPr>
          <w:delText>resident/</w:delText>
        </w:r>
        <w:r w:rsidR="00FC79B6" w:rsidDel="008D5E0A">
          <w:rPr>
            <w:sz w:val="22"/>
            <w:szCs w:val="22"/>
          </w:rPr>
          <w:delText>c</w:delText>
        </w:r>
        <w:r w:rsidRPr="005275B9" w:rsidDel="008D5E0A">
          <w:rPr>
            <w:sz w:val="22"/>
            <w:szCs w:val="22"/>
          </w:rPr>
          <w:delText xml:space="preserve">ircuit </w:delText>
        </w:r>
        <w:r w:rsidR="00FC79B6" w:rsidDel="008D5E0A">
          <w:rPr>
            <w:sz w:val="22"/>
            <w:szCs w:val="22"/>
          </w:rPr>
          <w:delText>visit</w:delText>
        </w:r>
        <w:r w:rsidRPr="005275B9" w:rsidDel="008D5E0A">
          <w:rPr>
            <w:sz w:val="22"/>
            <w:szCs w:val="22"/>
          </w:rPr>
          <w:delText>or on issues involving the congregation's practices which he views to be in conflict with the Scriptures/the Confessions/his conscience before confronting the issue</w:delText>
        </w:r>
      </w:del>
    </w:p>
    <w:p w:rsidR="006B517D" w:rsidRPr="005275B9" w:rsidDel="008D5E0A" w:rsidRDefault="006B517D" w:rsidP="008D5E0A">
      <w:pPr>
        <w:autoSpaceDE w:val="0"/>
        <w:autoSpaceDN w:val="0"/>
        <w:adjustRightInd w:val="0"/>
        <w:ind w:left="720" w:hanging="720"/>
        <w:rPr>
          <w:del w:id="1074" w:author="Kurtis Schultz" w:date="2015-11-17T10:49:00Z"/>
          <w:sz w:val="22"/>
          <w:szCs w:val="22"/>
        </w:rPr>
        <w:pPrChange w:id="1075" w:author="Kurtis Schultz" w:date="2015-11-17T10:49:00Z">
          <w:pPr>
            <w:autoSpaceDE w:val="0"/>
            <w:autoSpaceDN w:val="0"/>
            <w:adjustRightInd w:val="0"/>
            <w:ind w:left="720"/>
          </w:pPr>
        </w:pPrChange>
      </w:pPr>
    </w:p>
    <w:p w:rsidR="006B517D" w:rsidRPr="005275B9" w:rsidDel="008D5E0A" w:rsidRDefault="006B517D" w:rsidP="008D5E0A">
      <w:pPr>
        <w:autoSpaceDE w:val="0"/>
        <w:autoSpaceDN w:val="0"/>
        <w:adjustRightInd w:val="0"/>
        <w:ind w:left="720" w:hanging="720"/>
        <w:rPr>
          <w:del w:id="1076" w:author="Kurtis Schultz" w:date="2015-11-17T10:49:00Z"/>
          <w:b/>
          <w:bCs/>
          <w:sz w:val="22"/>
          <w:szCs w:val="22"/>
        </w:rPr>
        <w:pPrChange w:id="1077" w:author="Kurtis Schultz" w:date="2015-11-17T10:49:00Z">
          <w:pPr>
            <w:autoSpaceDE w:val="0"/>
            <w:autoSpaceDN w:val="0"/>
            <w:adjustRightInd w:val="0"/>
          </w:pPr>
        </w:pPrChange>
      </w:pPr>
      <w:del w:id="1078" w:author="Kurtis Schultz" w:date="2015-11-17T10:49:00Z">
        <w:r w:rsidRPr="005275B9" w:rsidDel="008D5E0A">
          <w:rPr>
            <w:b/>
            <w:bCs/>
            <w:sz w:val="22"/>
            <w:szCs w:val="22"/>
          </w:rPr>
          <w:delText>Children's Sermons</w:delText>
        </w:r>
      </w:del>
    </w:p>
    <w:p w:rsidR="006B517D" w:rsidRPr="005275B9" w:rsidDel="008D5E0A" w:rsidRDefault="006B517D" w:rsidP="008D5E0A">
      <w:pPr>
        <w:autoSpaceDE w:val="0"/>
        <w:autoSpaceDN w:val="0"/>
        <w:adjustRightInd w:val="0"/>
        <w:ind w:left="720" w:hanging="720"/>
        <w:rPr>
          <w:del w:id="1079" w:author="Kurtis Schultz" w:date="2015-11-17T10:49:00Z"/>
          <w:sz w:val="22"/>
          <w:szCs w:val="22"/>
        </w:rPr>
        <w:pPrChange w:id="1080" w:author="Kurtis Schultz" w:date="2015-11-17T10:49:00Z">
          <w:pPr>
            <w:autoSpaceDE w:val="0"/>
            <w:autoSpaceDN w:val="0"/>
            <w:adjustRightInd w:val="0"/>
            <w:ind w:left="900" w:hanging="720"/>
          </w:pPr>
        </w:pPrChange>
      </w:pPr>
      <w:del w:id="1081"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Conducted regularly</w:delText>
        </w:r>
      </w:del>
    </w:p>
    <w:p w:rsidR="006B517D" w:rsidRPr="005275B9" w:rsidDel="008D5E0A" w:rsidRDefault="006B517D" w:rsidP="008D5E0A">
      <w:pPr>
        <w:autoSpaceDE w:val="0"/>
        <w:autoSpaceDN w:val="0"/>
        <w:adjustRightInd w:val="0"/>
        <w:ind w:left="720" w:hanging="720"/>
        <w:rPr>
          <w:del w:id="1082" w:author="Kurtis Schultz" w:date="2015-11-17T10:49:00Z"/>
          <w:sz w:val="22"/>
          <w:szCs w:val="22"/>
        </w:rPr>
        <w:pPrChange w:id="1083" w:author="Kurtis Schultz" w:date="2015-11-17T10:49:00Z">
          <w:pPr>
            <w:autoSpaceDE w:val="0"/>
            <w:autoSpaceDN w:val="0"/>
            <w:adjustRightInd w:val="0"/>
            <w:ind w:left="900" w:hanging="720"/>
          </w:pPr>
        </w:pPrChange>
      </w:pPr>
      <w:del w:id="1084"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Conducted occasionally</w:delText>
        </w:r>
      </w:del>
    </w:p>
    <w:p w:rsidR="00FC79B6" w:rsidDel="008D5E0A" w:rsidRDefault="00FC79B6" w:rsidP="008D5E0A">
      <w:pPr>
        <w:autoSpaceDE w:val="0"/>
        <w:autoSpaceDN w:val="0"/>
        <w:adjustRightInd w:val="0"/>
        <w:ind w:left="720" w:hanging="720"/>
        <w:rPr>
          <w:del w:id="1085" w:author="Kurtis Schultz" w:date="2015-11-17T10:49:00Z"/>
          <w:b/>
          <w:bCs/>
          <w:sz w:val="22"/>
          <w:szCs w:val="22"/>
        </w:rPr>
        <w:pPrChange w:id="1086" w:author="Kurtis Schultz" w:date="2015-11-17T10:49:00Z">
          <w:pPr>
            <w:autoSpaceDE w:val="0"/>
            <w:autoSpaceDN w:val="0"/>
            <w:adjustRightInd w:val="0"/>
          </w:pPr>
        </w:pPrChange>
      </w:pPr>
    </w:p>
    <w:p w:rsidR="006B517D" w:rsidRPr="005275B9" w:rsidDel="008D5E0A" w:rsidRDefault="006B517D" w:rsidP="008D5E0A">
      <w:pPr>
        <w:autoSpaceDE w:val="0"/>
        <w:autoSpaceDN w:val="0"/>
        <w:adjustRightInd w:val="0"/>
        <w:ind w:left="720" w:hanging="720"/>
        <w:rPr>
          <w:del w:id="1087" w:author="Kurtis Schultz" w:date="2015-11-17T10:49:00Z"/>
          <w:b/>
          <w:bCs/>
          <w:sz w:val="22"/>
          <w:szCs w:val="22"/>
        </w:rPr>
        <w:pPrChange w:id="1088" w:author="Kurtis Schultz" w:date="2015-11-17T10:49:00Z">
          <w:pPr>
            <w:autoSpaceDE w:val="0"/>
            <w:autoSpaceDN w:val="0"/>
            <w:adjustRightInd w:val="0"/>
          </w:pPr>
        </w:pPrChange>
      </w:pPr>
      <w:del w:id="1089" w:author="Kurtis Schultz" w:date="2015-11-17T10:49:00Z">
        <w:r w:rsidRPr="005275B9" w:rsidDel="008D5E0A">
          <w:rPr>
            <w:b/>
            <w:bCs/>
            <w:sz w:val="22"/>
            <w:szCs w:val="22"/>
          </w:rPr>
          <w:delText>Christian Day School</w:delText>
        </w:r>
      </w:del>
    </w:p>
    <w:p w:rsidR="006B517D" w:rsidRPr="005275B9" w:rsidDel="008D5E0A" w:rsidRDefault="006B517D" w:rsidP="008D5E0A">
      <w:pPr>
        <w:autoSpaceDE w:val="0"/>
        <w:autoSpaceDN w:val="0"/>
        <w:adjustRightInd w:val="0"/>
        <w:ind w:left="720" w:hanging="720"/>
        <w:rPr>
          <w:del w:id="1090" w:author="Kurtis Schultz" w:date="2015-11-17T10:49:00Z"/>
          <w:sz w:val="22"/>
          <w:szCs w:val="22"/>
        </w:rPr>
        <w:pPrChange w:id="1091" w:author="Kurtis Schultz" w:date="2015-11-17T10:49:00Z">
          <w:pPr>
            <w:autoSpaceDE w:val="0"/>
            <w:autoSpaceDN w:val="0"/>
            <w:adjustRightInd w:val="0"/>
            <w:ind w:left="900" w:hanging="720"/>
          </w:pPr>
        </w:pPrChange>
      </w:pPr>
      <w:del w:id="1092"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Supportive</w:delText>
        </w:r>
      </w:del>
    </w:p>
    <w:p w:rsidR="006B517D" w:rsidRPr="005275B9" w:rsidDel="008D5E0A" w:rsidRDefault="006B517D" w:rsidP="008D5E0A">
      <w:pPr>
        <w:autoSpaceDE w:val="0"/>
        <w:autoSpaceDN w:val="0"/>
        <w:adjustRightInd w:val="0"/>
        <w:ind w:left="720" w:hanging="720"/>
        <w:rPr>
          <w:del w:id="1093" w:author="Kurtis Schultz" w:date="2015-11-17T10:49:00Z"/>
          <w:sz w:val="22"/>
          <w:szCs w:val="22"/>
        </w:rPr>
        <w:pPrChange w:id="1094" w:author="Kurtis Schultz" w:date="2015-11-17T10:49:00Z">
          <w:pPr>
            <w:autoSpaceDE w:val="0"/>
            <w:autoSpaceDN w:val="0"/>
            <w:adjustRightInd w:val="0"/>
            <w:ind w:left="900" w:hanging="720"/>
          </w:pPr>
        </w:pPrChange>
      </w:pPr>
      <w:del w:id="1095"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Experienced in working with</w:delText>
        </w:r>
      </w:del>
    </w:p>
    <w:p w:rsidR="006B517D" w:rsidRPr="005275B9" w:rsidDel="008D5E0A" w:rsidRDefault="006B517D" w:rsidP="008D5E0A">
      <w:pPr>
        <w:autoSpaceDE w:val="0"/>
        <w:autoSpaceDN w:val="0"/>
        <w:adjustRightInd w:val="0"/>
        <w:ind w:left="720" w:hanging="720"/>
        <w:rPr>
          <w:del w:id="1096" w:author="Kurtis Schultz" w:date="2015-11-17T10:49:00Z"/>
          <w:sz w:val="22"/>
          <w:szCs w:val="22"/>
        </w:rPr>
        <w:pPrChange w:id="1097" w:author="Kurtis Schultz" w:date="2015-11-17T10:49:00Z">
          <w:pPr>
            <w:autoSpaceDE w:val="0"/>
            <w:autoSpaceDN w:val="0"/>
            <w:adjustRightInd w:val="0"/>
            <w:ind w:left="900" w:hanging="720"/>
          </w:pPr>
        </w:pPrChange>
      </w:pPr>
      <w:del w:id="1098"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Desires</w:delText>
        </w:r>
      </w:del>
    </w:p>
    <w:p w:rsidR="006B517D" w:rsidRPr="005275B9" w:rsidDel="008D5E0A" w:rsidRDefault="006B517D" w:rsidP="008D5E0A">
      <w:pPr>
        <w:autoSpaceDE w:val="0"/>
        <w:autoSpaceDN w:val="0"/>
        <w:adjustRightInd w:val="0"/>
        <w:ind w:left="720" w:hanging="720"/>
        <w:rPr>
          <w:del w:id="1099" w:author="Kurtis Schultz" w:date="2015-11-17T10:49:00Z"/>
          <w:sz w:val="22"/>
          <w:szCs w:val="22"/>
        </w:rPr>
        <w:pPrChange w:id="1100" w:author="Kurtis Schultz" w:date="2015-11-17T10:49:00Z">
          <w:pPr>
            <w:autoSpaceDE w:val="0"/>
            <w:autoSpaceDN w:val="0"/>
            <w:adjustRightInd w:val="0"/>
            <w:ind w:left="900" w:hanging="720"/>
          </w:pPr>
        </w:pPrChange>
      </w:pPr>
      <w:del w:id="1101"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Enthusiastic about</w:delText>
        </w:r>
      </w:del>
    </w:p>
    <w:p w:rsidR="006B517D" w:rsidRPr="005275B9" w:rsidDel="008D5E0A" w:rsidRDefault="006B517D" w:rsidP="008D5E0A">
      <w:pPr>
        <w:autoSpaceDE w:val="0"/>
        <w:autoSpaceDN w:val="0"/>
        <w:adjustRightInd w:val="0"/>
        <w:ind w:left="720" w:hanging="720"/>
        <w:rPr>
          <w:del w:id="1102" w:author="Kurtis Schultz" w:date="2015-11-17T10:49:00Z"/>
          <w:sz w:val="22"/>
          <w:szCs w:val="22"/>
        </w:rPr>
        <w:pPrChange w:id="1103" w:author="Kurtis Schultz" w:date="2015-11-17T10:49:00Z">
          <w:pPr>
            <w:autoSpaceDE w:val="0"/>
            <w:autoSpaceDN w:val="0"/>
            <w:adjustRightInd w:val="0"/>
            <w:ind w:left="900" w:hanging="720"/>
          </w:pPr>
        </w:pPrChange>
      </w:pPr>
      <w:del w:id="1104"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Willing to accept</w:delText>
        </w:r>
      </w:del>
    </w:p>
    <w:p w:rsidR="006B517D" w:rsidRPr="005275B9" w:rsidDel="008D5E0A" w:rsidRDefault="006B517D" w:rsidP="008D5E0A">
      <w:pPr>
        <w:autoSpaceDE w:val="0"/>
        <w:autoSpaceDN w:val="0"/>
        <w:adjustRightInd w:val="0"/>
        <w:ind w:left="720" w:hanging="720"/>
        <w:rPr>
          <w:del w:id="1105" w:author="Kurtis Schultz" w:date="2015-11-17T10:49:00Z"/>
          <w:sz w:val="22"/>
          <w:szCs w:val="22"/>
        </w:rPr>
        <w:pPrChange w:id="1106" w:author="Kurtis Schultz" w:date="2015-11-17T10:49:00Z">
          <w:pPr>
            <w:autoSpaceDE w:val="0"/>
            <w:autoSpaceDN w:val="0"/>
            <w:adjustRightInd w:val="0"/>
            <w:ind w:firstLine="720"/>
          </w:pPr>
        </w:pPrChange>
      </w:pPr>
    </w:p>
    <w:p w:rsidR="006B517D" w:rsidRPr="005275B9" w:rsidDel="008D5E0A" w:rsidRDefault="006B517D" w:rsidP="008D5E0A">
      <w:pPr>
        <w:autoSpaceDE w:val="0"/>
        <w:autoSpaceDN w:val="0"/>
        <w:adjustRightInd w:val="0"/>
        <w:ind w:left="720" w:hanging="720"/>
        <w:rPr>
          <w:del w:id="1107" w:author="Kurtis Schultz" w:date="2015-11-17T10:49:00Z"/>
          <w:b/>
          <w:bCs/>
          <w:sz w:val="22"/>
          <w:szCs w:val="22"/>
        </w:rPr>
        <w:pPrChange w:id="1108" w:author="Kurtis Schultz" w:date="2015-11-17T10:49:00Z">
          <w:pPr>
            <w:autoSpaceDE w:val="0"/>
            <w:autoSpaceDN w:val="0"/>
            <w:adjustRightInd w:val="0"/>
          </w:pPr>
        </w:pPrChange>
      </w:pPr>
      <w:del w:id="1109" w:author="Kurtis Schultz" w:date="2015-11-17T10:49:00Z">
        <w:r w:rsidRPr="005275B9" w:rsidDel="008D5E0A">
          <w:rPr>
            <w:b/>
            <w:bCs/>
            <w:sz w:val="22"/>
            <w:szCs w:val="22"/>
          </w:rPr>
          <w:delText>Church Office (Location of)</w:delText>
        </w:r>
      </w:del>
    </w:p>
    <w:p w:rsidR="006B517D" w:rsidRPr="005275B9" w:rsidDel="008D5E0A" w:rsidRDefault="006B517D" w:rsidP="008D5E0A">
      <w:pPr>
        <w:autoSpaceDE w:val="0"/>
        <w:autoSpaceDN w:val="0"/>
        <w:adjustRightInd w:val="0"/>
        <w:ind w:left="720" w:hanging="720"/>
        <w:rPr>
          <w:del w:id="1110" w:author="Kurtis Schultz" w:date="2015-11-17T10:49:00Z"/>
          <w:sz w:val="22"/>
          <w:szCs w:val="22"/>
        </w:rPr>
        <w:pPrChange w:id="1111" w:author="Kurtis Schultz" w:date="2015-11-17T10:49:00Z">
          <w:pPr>
            <w:autoSpaceDE w:val="0"/>
            <w:autoSpaceDN w:val="0"/>
            <w:adjustRightInd w:val="0"/>
            <w:ind w:left="900" w:hanging="720"/>
          </w:pPr>
        </w:pPrChange>
      </w:pPr>
      <w:del w:id="1112"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Church</w:delText>
        </w:r>
      </w:del>
    </w:p>
    <w:p w:rsidR="006B517D" w:rsidRPr="005275B9" w:rsidDel="008D5E0A" w:rsidRDefault="006B517D" w:rsidP="008D5E0A">
      <w:pPr>
        <w:autoSpaceDE w:val="0"/>
        <w:autoSpaceDN w:val="0"/>
        <w:adjustRightInd w:val="0"/>
        <w:ind w:left="720" w:hanging="720"/>
        <w:rPr>
          <w:del w:id="1113" w:author="Kurtis Schultz" w:date="2015-11-17T10:49:00Z"/>
          <w:sz w:val="22"/>
          <w:szCs w:val="22"/>
        </w:rPr>
        <w:pPrChange w:id="1114" w:author="Kurtis Schultz" w:date="2015-11-17T10:49:00Z">
          <w:pPr>
            <w:autoSpaceDE w:val="0"/>
            <w:autoSpaceDN w:val="0"/>
            <w:adjustRightInd w:val="0"/>
            <w:ind w:left="900" w:hanging="720"/>
          </w:pPr>
        </w:pPrChange>
      </w:pPr>
      <w:del w:id="1115"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Parsonage</w:delText>
        </w:r>
      </w:del>
    </w:p>
    <w:p w:rsidR="006B517D" w:rsidRPr="005275B9" w:rsidDel="008D5E0A" w:rsidRDefault="006B517D" w:rsidP="008D5E0A">
      <w:pPr>
        <w:autoSpaceDE w:val="0"/>
        <w:autoSpaceDN w:val="0"/>
        <w:adjustRightInd w:val="0"/>
        <w:ind w:left="720" w:hanging="720"/>
        <w:rPr>
          <w:del w:id="1116" w:author="Kurtis Schultz" w:date="2015-11-17T10:49:00Z"/>
          <w:sz w:val="22"/>
          <w:szCs w:val="22"/>
        </w:rPr>
        <w:pPrChange w:id="1117" w:author="Kurtis Schultz" w:date="2015-11-17T10:49:00Z">
          <w:pPr>
            <w:autoSpaceDE w:val="0"/>
            <w:autoSpaceDN w:val="0"/>
            <w:adjustRightInd w:val="0"/>
            <w:ind w:left="900" w:hanging="720"/>
          </w:pPr>
        </w:pPrChange>
      </w:pPr>
      <w:del w:id="1118"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In both church and parsonage</w:delText>
        </w:r>
      </w:del>
    </w:p>
    <w:p w:rsidR="00FC79B6" w:rsidDel="008D5E0A" w:rsidRDefault="00FC79B6" w:rsidP="008D5E0A">
      <w:pPr>
        <w:autoSpaceDE w:val="0"/>
        <w:autoSpaceDN w:val="0"/>
        <w:adjustRightInd w:val="0"/>
        <w:ind w:left="720" w:hanging="720"/>
        <w:rPr>
          <w:del w:id="1119" w:author="Kurtis Schultz" w:date="2015-11-17T10:49:00Z"/>
          <w:b/>
          <w:bCs/>
          <w:sz w:val="22"/>
          <w:szCs w:val="22"/>
        </w:rPr>
        <w:pPrChange w:id="1120" w:author="Kurtis Schultz" w:date="2015-11-17T10:49:00Z">
          <w:pPr>
            <w:autoSpaceDE w:val="0"/>
            <w:autoSpaceDN w:val="0"/>
            <w:adjustRightInd w:val="0"/>
          </w:pPr>
        </w:pPrChange>
      </w:pPr>
    </w:p>
    <w:p w:rsidR="006E1BF8" w:rsidDel="008D5E0A" w:rsidRDefault="006E1BF8" w:rsidP="008D5E0A">
      <w:pPr>
        <w:autoSpaceDE w:val="0"/>
        <w:autoSpaceDN w:val="0"/>
        <w:adjustRightInd w:val="0"/>
        <w:ind w:left="720" w:hanging="720"/>
        <w:rPr>
          <w:del w:id="1121" w:author="Kurtis Schultz" w:date="2015-11-17T10:49:00Z"/>
          <w:b/>
          <w:bCs/>
          <w:sz w:val="22"/>
          <w:szCs w:val="22"/>
        </w:rPr>
        <w:pPrChange w:id="1122" w:author="Kurtis Schultz" w:date="2015-11-17T10:49:00Z">
          <w:pPr>
            <w:autoSpaceDE w:val="0"/>
            <w:autoSpaceDN w:val="0"/>
            <w:adjustRightInd w:val="0"/>
          </w:pPr>
        </w:pPrChange>
      </w:pPr>
    </w:p>
    <w:p w:rsidR="006E1BF8" w:rsidDel="008D5E0A" w:rsidRDefault="006E1BF8" w:rsidP="008D5E0A">
      <w:pPr>
        <w:autoSpaceDE w:val="0"/>
        <w:autoSpaceDN w:val="0"/>
        <w:adjustRightInd w:val="0"/>
        <w:ind w:left="720" w:hanging="720"/>
        <w:rPr>
          <w:del w:id="1123" w:author="Kurtis Schultz" w:date="2015-11-17T10:49:00Z"/>
          <w:b/>
          <w:bCs/>
          <w:sz w:val="22"/>
          <w:szCs w:val="22"/>
        </w:rPr>
        <w:pPrChange w:id="1124" w:author="Kurtis Schultz" w:date="2015-11-17T10:49:00Z">
          <w:pPr>
            <w:autoSpaceDE w:val="0"/>
            <w:autoSpaceDN w:val="0"/>
            <w:adjustRightInd w:val="0"/>
          </w:pPr>
        </w:pPrChange>
      </w:pPr>
    </w:p>
    <w:p w:rsidR="006B517D" w:rsidRPr="005275B9" w:rsidDel="008D5E0A" w:rsidRDefault="006B517D" w:rsidP="008D5E0A">
      <w:pPr>
        <w:autoSpaceDE w:val="0"/>
        <w:autoSpaceDN w:val="0"/>
        <w:adjustRightInd w:val="0"/>
        <w:ind w:left="720" w:hanging="720"/>
        <w:rPr>
          <w:del w:id="1125" w:author="Kurtis Schultz" w:date="2015-11-17T10:49:00Z"/>
          <w:b/>
          <w:bCs/>
          <w:sz w:val="22"/>
          <w:szCs w:val="22"/>
        </w:rPr>
        <w:pPrChange w:id="1126" w:author="Kurtis Schultz" w:date="2015-11-17T10:49:00Z">
          <w:pPr>
            <w:autoSpaceDE w:val="0"/>
            <w:autoSpaceDN w:val="0"/>
            <w:adjustRightInd w:val="0"/>
          </w:pPr>
        </w:pPrChange>
      </w:pPr>
      <w:del w:id="1127" w:author="Kurtis Schultz" w:date="2015-11-17T10:49:00Z">
        <w:r w:rsidRPr="005275B9" w:rsidDel="008D5E0A">
          <w:rPr>
            <w:b/>
            <w:bCs/>
            <w:sz w:val="22"/>
            <w:szCs w:val="22"/>
          </w:rPr>
          <w:delText>Congregational Setting</w:delText>
        </w:r>
      </w:del>
    </w:p>
    <w:p w:rsidR="006B517D" w:rsidRPr="005275B9" w:rsidDel="008D5E0A" w:rsidRDefault="006B517D" w:rsidP="008D5E0A">
      <w:pPr>
        <w:autoSpaceDE w:val="0"/>
        <w:autoSpaceDN w:val="0"/>
        <w:adjustRightInd w:val="0"/>
        <w:ind w:left="720" w:hanging="720"/>
        <w:rPr>
          <w:del w:id="1128" w:author="Kurtis Schultz" w:date="2015-11-17T10:49:00Z"/>
          <w:sz w:val="22"/>
          <w:szCs w:val="22"/>
        </w:rPr>
        <w:pPrChange w:id="1129" w:author="Kurtis Schultz" w:date="2015-11-17T10:49:00Z">
          <w:pPr>
            <w:autoSpaceDE w:val="0"/>
            <w:autoSpaceDN w:val="0"/>
            <w:adjustRightInd w:val="0"/>
            <w:ind w:left="900" w:hanging="720"/>
          </w:pPr>
        </w:pPrChange>
      </w:pPr>
      <w:del w:id="1130"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Isolated rural</w:delText>
        </w:r>
      </w:del>
    </w:p>
    <w:p w:rsidR="006B517D" w:rsidRPr="005275B9" w:rsidDel="008D5E0A" w:rsidRDefault="006B517D" w:rsidP="008D5E0A">
      <w:pPr>
        <w:autoSpaceDE w:val="0"/>
        <w:autoSpaceDN w:val="0"/>
        <w:adjustRightInd w:val="0"/>
        <w:ind w:left="720" w:hanging="720"/>
        <w:rPr>
          <w:del w:id="1131" w:author="Kurtis Schultz" w:date="2015-11-17T10:49:00Z"/>
          <w:sz w:val="22"/>
          <w:szCs w:val="22"/>
        </w:rPr>
        <w:pPrChange w:id="1132" w:author="Kurtis Schultz" w:date="2015-11-17T10:49:00Z">
          <w:pPr>
            <w:autoSpaceDE w:val="0"/>
            <w:autoSpaceDN w:val="0"/>
            <w:adjustRightInd w:val="0"/>
            <w:ind w:left="900" w:hanging="720"/>
          </w:pPr>
        </w:pPrChange>
      </w:pPr>
      <w:del w:id="1133"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Open rural</w:delText>
        </w:r>
      </w:del>
    </w:p>
    <w:p w:rsidR="006B517D" w:rsidRPr="005275B9" w:rsidDel="008D5E0A" w:rsidRDefault="006B517D" w:rsidP="008D5E0A">
      <w:pPr>
        <w:autoSpaceDE w:val="0"/>
        <w:autoSpaceDN w:val="0"/>
        <w:adjustRightInd w:val="0"/>
        <w:ind w:left="720" w:hanging="720"/>
        <w:rPr>
          <w:del w:id="1134" w:author="Kurtis Schultz" w:date="2015-11-17T10:49:00Z"/>
          <w:sz w:val="22"/>
          <w:szCs w:val="22"/>
        </w:rPr>
        <w:pPrChange w:id="1135" w:author="Kurtis Schultz" w:date="2015-11-17T10:49:00Z">
          <w:pPr>
            <w:autoSpaceDE w:val="0"/>
            <w:autoSpaceDN w:val="0"/>
            <w:adjustRightInd w:val="0"/>
            <w:ind w:left="900" w:hanging="720"/>
          </w:pPr>
        </w:pPrChange>
      </w:pPr>
      <w:del w:id="1136"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Rural</w:delText>
        </w:r>
      </w:del>
    </w:p>
    <w:p w:rsidR="006B517D" w:rsidRPr="005275B9" w:rsidDel="008D5E0A" w:rsidRDefault="006B517D" w:rsidP="008D5E0A">
      <w:pPr>
        <w:autoSpaceDE w:val="0"/>
        <w:autoSpaceDN w:val="0"/>
        <w:adjustRightInd w:val="0"/>
        <w:ind w:left="720" w:hanging="720"/>
        <w:rPr>
          <w:del w:id="1137" w:author="Kurtis Schultz" w:date="2015-11-17T10:49:00Z"/>
          <w:sz w:val="22"/>
          <w:szCs w:val="22"/>
        </w:rPr>
        <w:pPrChange w:id="1138" w:author="Kurtis Schultz" w:date="2015-11-17T10:49:00Z">
          <w:pPr>
            <w:autoSpaceDE w:val="0"/>
            <w:autoSpaceDN w:val="0"/>
            <w:adjustRightInd w:val="0"/>
            <w:ind w:left="900" w:hanging="720"/>
          </w:pPr>
        </w:pPrChange>
      </w:pPr>
      <w:del w:id="1139"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Multiple parish</w:delText>
        </w:r>
      </w:del>
    </w:p>
    <w:p w:rsidR="006B517D" w:rsidRPr="005275B9" w:rsidDel="008D5E0A" w:rsidRDefault="006B517D" w:rsidP="008D5E0A">
      <w:pPr>
        <w:autoSpaceDE w:val="0"/>
        <w:autoSpaceDN w:val="0"/>
        <w:adjustRightInd w:val="0"/>
        <w:ind w:left="720" w:hanging="720"/>
        <w:rPr>
          <w:del w:id="1140" w:author="Kurtis Schultz" w:date="2015-11-17T10:49:00Z"/>
          <w:sz w:val="22"/>
          <w:szCs w:val="22"/>
        </w:rPr>
        <w:pPrChange w:id="1141" w:author="Kurtis Schultz" w:date="2015-11-17T10:49:00Z">
          <w:pPr>
            <w:autoSpaceDE w:val="0"/>
            <w:autoSpaceDN w:val="0"/>
            <w:adjustRightInd w:val="0"/>
            <w:ind w:left="900" w:hanging="720"/>
          </w:pPr>
        </w:pPrChange>
      </w:pPr>
      <w:del w:id="1142"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Small town/city</w:delText>
        </w:r>
      </w:del>
    </w:p>
    <w:p w:rsidR="006B517D" w:rsidRPr="005275B9" w:rsidDel="008D5E0A" w:rsidRDefault="006B517D" w:rsidP="008D5E0A">
      <w:pPr>
        <w:autoSpaceDE w:val="0"/>
        <w:autoSpaceDN w:val="0"/>
        <w:adjustRightInd w:val="0"/>
        <w:ind w:left="720" w:hanging="720"/>
        <w:rPr>
          <w:del w:id="1143" w:author="Kurtis Schultz" w:date="2015-11-17T10:49:00Z"/>
          <w:sz w:val="22"/>
          <w:szCs w:val="22"/>
        </w:rPr>
        <w:pPrChange w:id="1144" w:author="Kurtis Schultz" w:date="2015-11-17T10:49:00Z">
          <w:pPr>
            <w:autoSpaceDE w:val="0"/>
            <w:autoSpaceDN w:val="0"/>
            <w:adjustRightInd w:val="0"/>
            <w:ind w:left="900" w:hanging="720"/>
          </w:pPr>
        </w:pPrChange>
      </w:pPr>
      <w:del w:id="1145"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Suburban</w:delText>
        </w:r>
      </w:del>
    </w:p>
    <w:p w:rsidR="006B517D" w:rsidRPr="005275B9" w:rsidDel="008D5E0A" w:rsidRDefault="006B517D" w:rsidP="008D5E0A">
      <w:pPr>
        <w:autoSpaceDE w:val="0"/>
        <w:autoSpaceDN w:val="0"/>
        <w:adjustRightInd w:val="0"/>
        <w:ind w:left="720" w:hanging="720"/>
        <w:rPr>
          <w:del w:id="1146" w:author="Kurtis Schultz" w:date="2015-11-17T10:49:00Z"/>
          <w:sz w:val="22"/>
          <w:szCs w:val="22"/>
        </w:rPr>
        <w:pPrChange w:id="1147" w:author="Kurtis Schultz" w:date="2015-11-17T10:49:00Z">
          <w:pPr>
            <w:autoSpaceDE w:val="0"/>
            <w:autoSpaceDN w:val="0"/>
            <w:adjustRightInd w:val="0"/>
            <w:ind w:left="900" w:hanging="720"/>
          </w:pPr>
        </w:pPrChange>
      </w:pPr>
      <w:del w:id="1148" w:author="Kurtis Schultz" w:date="2015-11-17T10:49:00Z">
        <w:r w:rsidRPr="005275B9" w:rsidDel="008D5E0A">
          <w:rPr>
            <w:sz w:val="22"/>
            <w:szCs w:val="22"/>
          </w:rPr>
          <w:delText>_____</w:delText>
        </w:r>
        <w:r w:rsidR="006E1BF8" w:rsidDel="008D5E0A">
          <w:rPr>
            <w:sz w:val="22"/>
            <w:szCs w:val="22"/>
          </w:rPr>
          <w:tab/>
        </w:r>
        <w:r w:rsidRPr="005275B9" w:rsidDel="008D5E0A">
          <w:rPr>
            <w:sz w:val="22"/>
            <w:szCs w:val="22"/>
          </w:rPr>
          <w:delText>Urban</w:delText>
        </w:r>
      </w:del>
    </w:p>
    <w:p w:rsidR="006B517D" w:rsidRPr="005275B9" w:rsidDel="008D5E0A" w:rsidRDefault="006B517D" w:rsidP="008D5E0A">
      <w:pPr>
        <w:autoSpaceDE w:val="0"/>
        <w:autoSpaceDN w:val="0"/>
        <w:adjustRightInd w:val="0"/>
        <w:ind w:left="720" w:hanging="720"/>
        <w:rPr>
          <w:del w:id="1149" w:author="Kurtis Schultz" w:date="2015-11-17T10:49:00Z"/>
          <w:sz w:val="22"/>
          <w:szCs w:val="22"/>
        </w:rPr>
        <w:pPrChange w:id="1150" w:author="Kurtis Schultz" w:date="2015-11-17T10:49:00Z">
          <w:pPr>
            <w:autoSpaceDE w:val="0"/>
            <w:autoSpaceDN w:val="0"/>
            <w:adjustRightInd w:val="0"/>
            <w:ind w:firstLine="720"/>
          </w:pPr>
        </w:pPrChange>
      </w:pPr>
    </w:p>
    <w:p w:rsidR="006B517D" w:rsidRPr="005275B9" w:rsidDel="008D5E0A" w:rsidRDefault="006B517D" w:rsidP="008D5E0A">
      <w:pPr>
        <w:autoSpaceDE w:val="0"/>
        <w:autoSpaceDN w:val="0"/>
        <w:adjustRightInd w:val="0"/>
        <w:ind w:left="720" w:hanging="720"/>
        <w:rPr>
          <w:del w:id="1151" w:author="Kurtis Schultz" w:date="2015-11-17T10:49:00Z"/>
          <w:b/>
          <w:bCs/>
          <w:sz w:val="22"/>
          <w:szCs w:val="22"/>
        </w:rPr>
        <w:pPrChange w:id="1152" w:author="Kurtis Schultz" w:date="2015-11-17T10:49:00Z">
          <w:pPr>
            <w:autoSpaceDE w:val="0"/>
            <w:autoSpaceDN w:val="0"/>
            <w:adjustRightInd w:val="0"/>
          </w:pPr>
        </w:pPrChange>
      </w:pPr>
      <w:del w:id="1153" w:author="Kurtis Schultz" w:date="2015-11-17T10:49:00Z">
        <w:r w:rsidRPr="005275B9" w:rsidDel="008D5E0A">
          <w:rPr>
            <w:b/>
            <w:bCs/>
            <w:sz w:val="22"/>
            <w:szCs w:val="22"/>
          </w:rPr>
          <w:delText>Housing</w:delText>
        </w:r>
      </w:del>
    </w:p>
    <w:p w:rsidR="006B517D" w:rsidRPr="005275B9" w:rsidDel="008D5E0A" w:rsidRDefault="006B517D" w:rsidP="008D5E0A">
      <w:pPr>
        <w:autoSpaceDE w:val="0"/>
        <w:autoSpaceDN w:val="0"/>
        <w:adjustRightInd w:val="0"/>
        <w:ind w:left="720" w:hanging="720"/>
        <w:rPr>
          <w:del w:id="1154" w:author="Kurtis Schultz" w:date="2015-11-17T10:49:00Z"/>
          <w:sz w:val="22"/>
          <w:szCs w:val="22"/>
        </w:rPr>
        <w:pPrChange w:id="1155" w:author="Kurtis Schultz" w:date="2015-11-17T10:49:00Z">
          <w:pPr>
            <w:autoSpaceDE w:val="0"/>
            <w:autoSpaceDN w:val="0"/>
            <w:adjustRightInd w:val="0"/>
            <w:ind w:left="900" w:hanging="720"/>
          </w:pPr>
        </w:pPrChange>
      </w:pPr>
      <w:del w:id="1156"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Provide parsonage (number of bedrooms: _____)</w:delText>
        </w:r>
      </w:del>
    </w:p>
    <w:p w:rsidR="006B517D" w:rsidRPr="005275B9" w:rsidDel="008D5E0A" w:rsidRDefault="006B517D" w:rsidP="008D5E0A">
      <w:pPr>
        <w:autoSpaceDE w:val="0"/>
        <w:autoSpaceDN w:val="0"/>
        <w:adjustRightInd w:val="0"/>
        <w:ind w:left="720" w:hanging="720"/>
        <w:rPr>
          <w:del w:id="1157" w:author="Kurtis Schultz" w:date="2015-11-17T10:49:00Z"/>
          <w:sz w:val="22"/>
          <w:szCs w:val="22"/>
        </w:rPr>
        <w:pPrChange w:id="1158" w:author="Kurtis Schultz" w:date="2015-11-17T10:49:00Z">
          <w:pPr>
            <w:autoSpaceDE w:val="0"/>
            <w:autoSpaceDN w:val="0"/>
            <w:adjustRightInd w:val="0"/>
            <w:ind w:left="900" w:hanging="720"/>
          </w:pPr>
        </w:pPrChange>
      </w:pPr>
      <w:del w:id="1159"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Pastor must purchase his own home</w:delText>
        </w:r>
      </w:del>
    </w:p>
    <w:p w:rsidR="006B517D" w:rsidRPr="005275B9" w:rsidDel="008D5E0A" w:rsidRDefault="006B517D" w:rsidP="008D5E0A">
      <w:pPr>
        <w:autoSpaceDE w:val="0"/>
        <w:autoSpaceDN w:val="0"/>
        <w:adjustRightInd w:val="0"/>
        <w:ind w:left="720" w:hanging="720"/>
        <w:rPr>
          <w:del w:id="1160" w:author="Kurtis Schultz" w:date="2015-11-17T10:49:00Z"/>
          <w:sz w:val="22"/>
          <w:szCs w:val="22"/>
        </w:rPr>
        <w:pPrChange w:id="1161" w:author="Kurtis Schultz" w:date="2015-11-17T10:49:00Z">
          <w:pPr>
            <w:autoSpaceDE w:val="0"/>
            <w:autoSpaceDN w:val="0"/>
            <w:adjustRightInd w:val="0"/>
            <w:ind w:firstLine="720"/>
          </w:pPr>
        </w:pPrChange>
      </w:pPr>
    </w:p>
    <w:p w:rsidR="006B517D" w:rsidRPr="005275B9" w:rsidDel="008D5E0A" w:rsidRDefault="006B517D" w:rsidP="008D5E0A">
      <w:pPr>
        <w:autoSpaceDE w:val="0"/>
        <w:autoSpaceDN w:val="0"/>
        <w:adjustRightInd w:val="0"/>
        <w:ind w:left="720" w:hanging="720"/>
        <w:rPr>
          <w:del w:id="1162" w:author="Kurtis Schultz" w:date="2015-11-17T10:49:00Z"/>
          <w:b/>
          <w:bCs/>
          <w:sz w:val="22"/>
          <w:szCs w:val="22"/>
        </w:rPr>
        <w:pPrChange w:id="1163" w:author="Kurtis Schultz" w:date="2015-11-17T10:49:00Z">
          <w:pPr>
            <w:autoSpaceDE w:val="0"/>
            <w:autoSpaceDN w:val="0"/>
            <w:adjustRightInd w:val="0"/>
          </w:pPr>
        </w:pPrChange>
      </w:pPr>
      <w:del w:id="1164" w:author="Kurtis Schultz" w:date="2015-11-17T10:49:00Z">
        <w:r w:rsidRPr="005275B9" w:rsidDel="008D5E0A">
          <w:rPr>
            <w:b/>
            <w:bCs/>
            <w:sz w:val="22"/>
            <w:szCs w:val="22"/>
          </w:rPr>
          <w:delText>Lectors</w:delText>
        </w:r>
      </w:del>
    </w:p>
    <w:p w:rsidR="006B517D" w:rsidRPr="005275B9" w:rsidDel="008D5E0A" w:rsidRDefault="006B517D" w:rsidP="008D5E0A">
      <w:pPr>
        <w:autoSpaceDE w:val="0"/>
        <w:autoSpaceDN w:val="0"/>
        <w:adjustRightInd w:val="0"/>
        <w:ind w:left="720" w:hanging="720"/>
        <w:rPr>
          <w:del w:id="1165" w:author="Kurtis Schultz" w:date="2015-11-17T10:49:00Z"/>
          <w:sz w:val="22"/>
          <w:szCs w:val="22"/>
        </w:rPr>
        <w:pPrChange w:id="1166" w:author="Kurtis Schultz" w:date="2015-11-17T10:49:00Z">
          <w:pPr>
            <w:autoSpaceDE w:val="0"/>
            <w:autoSpaceDN w:val="0"/>
            <w:adjustRightInd w:val="0"/>
            <w:ind w:left="900" w:hanging="720"/>
          </w:pPr>
        </w:pPrChange>
      </w:pPr>
      <w:del w:id="1167"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Elders serve as lectors</w:delText>
        </w:r>
      </w:del>
    </w:p>
    <w:p w:rsidR="006B517D" w:rsidRPr="005275B9" w:rsidDel="008D5E0A" w:rsidRDefault="006B517D" w:rsidP="008D5E0A">
      <w:pPr>
        <w:autoSpaceDE w:val="0"/>
        <w:autoSpaceDN w:val="0"/>
        <w:adjustRightInd w:val="0"/>
        <w:ind w:left="720" w:hanging="720"/>
        <w:rPr>
          <w:del w:id="1168" w:author="Kurtis Schultz" w:date="2015-11-17T10:49:00Z"/>
          <w:sz w:val="22"/>
          <w:szCs w:val="22"/>
        </w:rPr>
        <w:pPrChange w:id="1169" w:author="Kurtis Schultz" w:date="2015-11-17T10:49:00Z">
          <w:pPr>
            <w:autoSpaceDE w:val="0"/>
            <w:autoSpaceDN w:val="0"/>
            <w:adjustRightInd w:val="0"/>
            <w:ind w:left="900" w:hanging="720"/>
          </w:pPr>
        </w:pPrChange>
      </w:pPr>
      <w:del w:id="1170"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 xml:space="preserve">Other </w:delText>
        </w:r>
        <w:r w:rsidR="00FC79B6" w:rsidDel="008D5E0A">
          <w:rPr>
            <w:sz w:val="22"/>
            <w:szCs w:val="22"/>
          </w:rPr>
          <w:delText>m</w:delText>
        </w:r>
        <w:r w:rsidRPr="005275B9" w:rsidDel="008D5E0A">
          <w:rPr>
            <w:sz w:val="22"/>
            <w:szCs w:val="22"/>
          </w:rPr>
          <w:delText>ales serve as lectors</w:delText>
        </w:r>
      </w:del>
    </w:p>
    <w:p w:rsidR="006B517D" w:rsidRPr="005275B9" w:rsidDel="008D5E0A" w:rsidRDefault="006B517D" w:rsidP="008D5E0A">
      <w:pPr>
        <w:autoSpaceDE w:val="0"/>
        <w:autoSpaceDN w:val="0"/>
        <w:adjustRightInd w:val="0"/>
        <w:ind w:left="720" w:hanging="720"/>
        <w:rPr>
          <w:del w:id="1171" w:author="Kurtis Schultz" w:date="2015-11-17T10:49:00Z"/>
          <w:sz w:val="22"/>
          <w:szCs w:val="22"/>
        </w:rPr>
        <w:pPrChange w:id="1172" w:author="Kurtis Schultz" w:date="2015-11-17T10:49:00Z">
          <w:pPr>
            <w:autoSpaceDE w:val="0"/>
            <w:autoSpaceDN w:val="0"/>
            <w:adjustRightInd w:val="0"/>
            <w:ind w:left="900" w:hanging="720"/>
          </w:pPr>
        </w:pPrChange>
      </w:pPr>
      <w:del w:id="1173"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Females serve as lectors</w:delText>
        </w:r>
      </w:del>
    </w:p>
    <w:p w:rsidR="006B517D" w:rsidRPr="005275B9" w:rsidDel="008D5E0A" w:rsidRDefault="006B517D" w:rsidP="008D5E0A">
      <w:pPr>
        <w:autoSpaceDE w:val="0"/>
        <w:autoSpaceDN w:val="0"/>
        <w:adjustRightInd w:val="0"/>
        <w:ind w:left="720" w:hanging="720"/>
        <w:rPr>
          <w:del w:id="1174" w:author="Kurtis Schultz" w:date="2015-11-17T10:49:00Z"/>
          <w:sz w:val="22"/>
          <w:szCs w:val="22"/>
        </w:rPr>
        <w:pPrChange w:id="1175" w:author="Kurtis Schultz" w:date="2015-11-17T10:49:00Z">
          <w:pPr>
            <w:autoSpaceDE w:val="0"/>
            <w:autoSpaceDN w:val="0"/>
            <w:adjustRightInd w:val="0"/>
            <w:ind w:firstLine="720"/>
          </w:pPr>
        </w:pPrChange>
      </w:pPr>
    </w:p>
    <w:p w:rsidR="006B517D" w:rsidRPr="005275B9" w:rsidDel="008D5E0A" w:rsidRDefault="006B517D" w:rsidP="008D5E0A">
      <w:pPr>
        <w:autoSpaceDE w:val="0"/>
        <w:autoSpaceDN w:val="0"/>
        <w:adjustRightInd w:val="0"/>
        <w:ind w:left="720" w:hanging="720"/>
        <w:rPr>
          <w:del w:id="1176" w:author="Kurtis Schultz" w:date="2015-11-17T10:49:00Z"/>
          <w:b/>
          <w:bCs/>
          <w:sz w:val="22"/>
          <w:szCs w:val="22"/>
        </w:rPr>
        <w:pPrChange w:id="1177" w:author="Kurtis Schultz" w:date="2015-11-17T10:49:00Z">
          <w:pPr>
            <w:autoSpaceDE w:val="0"/>
            <w:autoSpaceDN w:val="0"/>
            <w:adjustRightInd w:val="0"/>
          </w:pPr>
        </w:pPrChange>
      </w:pPr>
      <w:del w:id="1178" w:author="Kurtis Schultz" w:date="2015-11-17T10:49:00Z">
        <w:r w:rsidRPr="005275B9" w:rsidDel="008D5E0A">
          <w:rPr>
            <w:b/>
            <w:bCs/>
            <w:sz w:val="22"/>
            <w:szCs w:val="22"/>
          </w:rPr>
          <w:delText>Lord's Supper</w:delText>
        </w:r>
      </w:del>
    </w:p>
    <w:p w:rsidR="006B517D" w:rsidRPr="005275B9" w:rsidDel="008D5E0A" w:rsidRDefault="006B517D" w:rsidP="008D5E0A">
      <w:pPr>
        <w:autoSpaceDE w:val="0"/>
        <w:autoSpaceDN w:val="0"/>
        <w:adjustRightInd w:val="0"/>
        <w:ind w:left="720" w:hanging="720"/>
        <w:rPr>
          <w:del w:id="1179" w:author="Kurtis Schultz" w:date="2015-11-17T10:49:00Z"/>
          <w:sz w:val="22"/>
          <w:szCs w:val="22"/>
        </w:rPr>
        <w:pPrChange w:id="1180" w:author="Kurtis Schultz" w:date="2015-11-17T10:49:00Z">
          <w:pPr>
            <w:autoSpaceDE w:val="0"/>
            <w:autoSpaceDN w:val="0"/>
            <w:adjustRightInd w:val="0"/>
            <w:ind w:left="900" w:hanging="720"/>
          </w:pPr>
        </w:pPrChange>
      </w:pPr>
      <w:del w:id="1181"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Celebrated once a month</w:delText>
        </w:r>
      </w:del>
    </w:p>
    <w:p w:rsidR="006B517D" w:rsidRPr="005275B9" w:rsidDel="008D5E0A" w:rsidRDefault="006B517D" w:rsidP="008D5E0A">
      <w:pPr>
        <w:autoSpaceDE w:val="0"/>
        <w:autoSpaceDN w:val="0"/>
        <w:adjustRightInd w:val="0"/>
        <w:ind w:left="720" w:hanging="720"/>
        <w:rPr>
          <w:del w:id="1182" w:author="Kurtis Schultz" w:date="2015-11-17T10:49:00Z"/>
          <w:sz w:val="22"/>
          <w:szCs w:val="22"/>
        </w:rPr>
        <w:pPrChange w:id="1183" w:author="Kurtis Schultz" w:date="2015-11-17T10:49:00Z">
          <w:pPr>
            <w:autoSpaceDE w:val="0"/>
            <w:autoSpaceDN w:val="0"/>
            <w:adjustRightInd w:val="0"/>
            <w:ind w:left="900" w:hanging="720"/>
          </w:pPr>
        </w:pPrChange>
      </w:pPr>
      <w:del w:id="1184"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Celebrated bi-weekly</w:delText>
        </w:r>
      </w:del>
    </w:p>
    <w:p w:rsidR="006B517D" w:rsidRPr="005275B9" w:rsidDel="008D5E0A" w:rsidRDefault="006B517D" w:rsidP="008D5E0A">
      <w:pPr>
        <w:autoSpaceDE w:val="0"/>
        <w:autoSpaceDN w:val="0"/>
        <w:adjustRightInd w:val="0"/>
        <w:ind w:left="720" w:hanging="720"/>
        <w:rPr>
          <w:del w:id="1185" w:author="Kurtis Schultz" w:date="2015-11-17T10:49:00Z"/>
          <w:sz w:val="22"/>
          <w:szCs w:val="22"/>
        </w:rPr>
        <w:pPrChange w:id="1186" w:author="Kurtis Schultz" w:date="2015-11-17T10:49:00Z">
          <w:pPr>
            <w:autoSpaceDE w:val="0"/>
            <w:autoSpaceDN w:val="0"/>
            <w:adjustRightInd w:val="0"/>
            <w:ind w:left="900" w:hanging="720"/>
          </w:pPr>
        </w:pPrChange>
      </w:pPr>
      <w:del w:id="1187"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Celebrated weekly</w:delText>
        </w:r>
      </w:del>
    </w:p>
    <w:p w:rsidR="006B517D" w:rsidRPr="005275B9" w:rsidDel="008D5E0A" w:rsidRDefault="006B517D" w:rsidP="008D5E0A">
      <w:pPr>
        <w:autoSpaceDE w:val="0"/>
        <w:autoSpaceDN w:val="0"/>
        <w:adjustRightInd w:val="0"/>
        <w:ind w:left="720" w:hanging="720"/>
        <w:rPr>
          <w:del w:id="1188" w:author="Kurtis Schultz" w:date="2015-11-17T10:49:00Z"/>
          <w:sz w:val="22"/>
          <w:szCs w:val="22"/>
        </w:rPr>
        <w:pPrChange w:id="1189" w:author="Kurtis Schultz" w:date="2015-11-17T10:49:00Z">
          <w:pPr>
            <w:autoSpaceDE w:val="0"/>
            <w:autoSpaceDN w:val="0"/>
            <w:adjustRightInd w:val="0"/>
            <w:ind w:left="900" w:hanging="720"/>
          </w:pPr>
        </w:pPrChange>
      </w:pPr>
      <w:del w:id="1190"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Celebrated in every worship service</w:delText>
        </w:r>
      </w:del>
    </w:p>
    <w:p w:rsidR="00FE15C5" w:rsidDel="008D5E0A" w:rsidRDefault="006B517D" w:rsidP="008D5E0A">
      <w:pPr>
        <w:autoSpaceDE w:val="0"/>
        <w:autoSpaceDN w:val="0"/>
        <w:adjustRightInd w:val="0"/>
        <w:ind w:left="720" w:hanging="720"/>
        <w:rPr>
          <w:del w:id="1191" w:author="Kurtis Schultz" w:date="2015-11-17T10:49:00Z"/>
          <w:sz w:val="22"/>
          <w:szCs w:val="22"/>
        </w:rPr>
        <w:pPrChange w:id="1192" w:author="Kurtis Schultz" w:date="2015-11-17T10:49:00Z">
          <w:pPr>
            <w:autoSpaceDE w:val="0"/>
            <w:autoSpaceDN w:val="0"/>
            <w:adjustRightInd w:val="0"/>
            <w:ind w:left="900" w:hanging="720"/>
          </w:pPr>
        </w:pPrChange>
      </w:pPr>
      <w:del w:id="1193"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 xml:space="preserve">Other (please explain: </w:delText>
        </w:r>
        <w:r w:rsidR="005275B9" w:rsidRPr="005275B9" w:rsidDel="008D5E0A">
          <w:rPr>
            <w:sz w:val="22"/>
            <w:szCs w:val="22"/>
          </w:rPr>
          <w:delText xml:space="preserve"> </w:delText>
        </w:r>
        <w:r w:rsidRPr="005275B9" w:rsidDel="008D5E0A">
          <w:rPr>
            <w:sz w:val="22"/>
            <w:szCs w:val="22"/>
          </w:rPr>
          <w:delText>__________________________</w:delText>
        </w:r>
        <w:r w:rsidR="005275B9" w:rsidDel="008D5E0A">
          <w:rPr>
            <w:sz w:val="22"/>
            <w:szCs w:val="22"/>
          </w:rPr>
          <w:delText xml:space="preserve">_________________) </w:delText>
        </w:r>
      </w:del>
    </w:p>
    <w:p w:rsidR="006B517D" w:rsidRPr="005275B9" w:rsidDel="008D5E0A" w:rsidRDefault="006B517D" w:rsidP="008D5E0A">
      <w:pPr>
        <w:autoSpaceDE w:val="0"/>
        <w:autoSpaceDN w:val="0"/>
        <w:adjustRightInd w:val="0"/>
        <w:ind w:left="720" w:hanging="720"/>
        <w:rPr>
          <w:del w:id="1194" w:author="Kurtis Schultz" w:date="2015-11-17T10:49:00Z"/>
          <w:sz w:val="22"/>
          <w:szCs w:val="22"/>
        </w:rPr>
        <w:pPrChange w:id="1195" w:author="Kurtis Schultz" w:date="2015-11-17T10:49:00Z">
          <w:pPr>
            <w:autoSpaceDE w:val="0"/>
            <w:autoSpaceDN w:val="0"/>
            <w:adjustRightInd w:val="0"/>
            <w:ind w:left="900" w:hanging="720"/>
          </w:pPr>
        </w:pPrChange>
      </w:pPr>
      <w:del w:id="1196"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Use common cup only</w:delText>
        </w:r>
      </w:del>
    </w:p>
    <w:p w:rsidR="006B517D" w:rsidRPr="005275B9" w:rsidDel="008D5E0A" w:rsidRDefault="006B517D" w:rsidP="008D5E0A">
      <w:pPr>
        <w:autoSpaceDE w:val="0"/>
        <w:autoSpaceDN w:val="0"/>
        <w:adjustRightInd w:val="0"/>
        <w:ind w:left="720" w:hanging="720"/>
        <w:rPr>
          <w:del w:id="1197" w:author="Kurtis Schultz" w:date="2015-11-17T10:49:00Z"/>
          <w:sz w:val="22"/>
          <w:szCs w:val="22"/>
        </w:rPr>
        <w:pPrChange w:id="1198" w:author="Kurtis Schultz" w:date="2015-11-17T10:49:00Z">
          <w:pPr>
            <w:autoSpaceDE w:val="0"/>
            <w:autoSpaceDN w:val="0"/>
            <w:adjustRightInd w:val="0"/>
            <w:ind w:left="900" w:hanging="720"/>
          </w:pPr>
        </w:pPrChange>
      </w:pPr>
      <w:del w:id="1199"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Use individual cup only</w:delText>
        </w:r>
      </w:del>
    </w:p>
    <w:p w:rsidR="006B517D" w:rsidRPr="005275B9" w:rsidDel="008D5E0A" w:rsidRDefault="006B517D" w:rsidP="008D5E0A">
      <w:pPr>
        <w:autoSpaceDE w:val="0"/>
        <w:autoSpaceDN w:val="0"/>
        <w:adjustRightInd w:val="0"/>
        <w:ind w:left="720" w:hanging="720"/>
        <w:rPr>
          <w:del w:id="1200" w:author="Kurtis Schultz" w:date="2015-11-17T10:49:00Z"/>
          <w:sz w:val="22"/>
          <w:szCs w:val="22"/>
        </w:rPr>
        <w:pPrChange w:id="1201" w:author="Kurtis Schultz" w:date="2015-11-17T10:49:00Z">
          <w:pPr>
            <w:autoSpaceDE w:val="0"/>
            <w:autoSpaceDN w:val="0"/>
            <w:adjustRightInd w:val="0"/>
            <w:ind w:left="900" w:hanging="720"/>
          </w:pPr>
        </w:pPrChange>
      </w:pPr>
      <w:del w:id="1202"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Use both common and individual cups</w:delText>
        </w:r>
      </w:del>
    </w:p>
    <w:p w:rsidR="006B517D" w:rsidRPr="005275B9" w:rsidDel="008D5E0A" w:rsidRDefault="006B517D" w:rsidP="008D5E0A">
      <w:pPr>
        <w:autoSpaceDE w:val="0"/>
        <w:autoSpaceDN w:val="0"/>
        <w:adjustRightInd w:val="0"/>
        <w:ind w:left="720" w:hanging="720"/>
        <w:rPr>
          <w:del w:id="1203" w:author="Kurtis Schultz" w:date="2015-11-17T10:49:00Z"/>
          <w:sz w:val="22"/>
          <w:szCs w:val="22"/>
        </w:rPr>
        <w:pPrChange w:id="1204" w:author="Kurtis Schultz" w:date="2015-11-17T10:49:00Z">
          <w:pPr>
            <w:autoSpaceDE w:val="0"/>
            <w:autoSpaceDN w:val="0"/>
            <w:adjustRightInd w:val="0"/>
            <w:ind w:left="900" w:hanging="720"/>
          </w:pPr>
        </w:pPrChange>
      </w:pPr>
      <w:del w:id="1205"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Elders assist in distribution</w:delText>
        </w:r>
      </w:del>
    </w:p>
    <w:p w:rsidR="006B517D" w:rsidRPr="005275B9" w:rsidDel="008D5E0A" w:rsidRDefault="006B517D" w:rsidP="008D5E0A">
      <w:pPr>
        <w:autoSpaceDE w:val="0"/>
        <w:autoSpaceDN w:val="0"/>
        <w:adjustRightInd w:val="0"/>
        <w:ind w:left="720" w:hanging="720"/>
        <w:rPr>
          <w:del w:id="1206" w:author="Kurtis Schultz" w:date="2015-11-17T10:49:00Z"/>
          <w:sz w:val="22"/>
          <w:szCs w:val="22"/>
        </w:rPr>
        <w:pPrChange w:id="1207" w:author="Kurtis Schultz" w:date="2015-11-17T10:49:00Z">
          <w:pPr>
            <w:autoSpaceDE w:val="0"/>
            <w:autoSpaceDN w:val="0"/>
            <w:adjustRightInd w:val="0"/>
            <w:ind w:left="900" w:hanging="720"/>
          </w:pPr>
        </w:pPrChange>
      </w:pPr>
      <w:del w:id="1208"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Females assist in distribution</w:delText>
        </w:r>
      </w:del>
    </w:p>
    <w:p w:rsidR="006B517D" w:rsidRPr="005275B9" w:rsidDel="008D5E0A" w:rsidRDefault="006B517D" w:rsidP="008D5E0A">
      <w:pPr>
        <w:autoSpaceDE w:val="0"/>
        <w:autoSpaceDN w:val="0"/>
        <w:adjustRightInd w:val="0"/>
        <w:ind w:left="720" w:hanging="720"/>
        <w:rPr>
          <w:del w:id="1209" w:author="Kurtis Schultz" w:date="2015-11-17T10:49:00Z"/>
          <w:sz w:val="22"/>
          <w:szCs w:val="22"/>
        </w:rPr>
        <w:pPrChange w:id="1210" w:author="Kurtis Schultz" w:date="2015-11-17T10:49:00Z">
          <w:pPr>
            <w:autoSpaceDE w:val="0"/>
            <w:autoSpaceDN w:val="0"/>
            <w:adjustRightInd w:val="0"/>
            <w:ind w:left="900" w:hanging="720"/>
          </w:pPr>
        </w:pPrChange>
      </w:pPr>
      <w:del w:id="1211"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Accepts and practices</w:delText>
        </w:r>
        <w:r w:rsidR="00FC79B6" w:rsidDel="008D5E0A">
          <w:rPr>
            <w:sz w:val="22"/>
            <w:szCs w:val="22"/>
          </w:rPr>
          <w:delText xml:space="preserve"> the</w:delText>
        </w:r>
        <w:r w:rsidRPr="005275B9" w:rsidDel="008D5E0A">
          <w:rPr>
            <w:sz w:val="22"/>
            <w:szCs w:val="22"/>
          </w:rPr>
          <w:delText xml:space="preserve"> Synod</w:delText>
        </w:r>
        <w:r w:rsidR="00FC79B6" w:rsidDel="008D5E0A">
          <w:rPr>
            <w:sz w:val="22"/>
            <w:szCs w:val="22"/>
          </w:rPr>
          <w:delText>’</w:delText>
        </w:r>
        <w:r w:rsidRPr="005275B9" w:rsidDel="008D5E0A">
          <w:rPr>
            <w:sz w:val="22"/>
            <w:szCs w:val="22"/>
          </w:rPr>
          <w:delText>s position on admission to the Lord’s Supper</w:delText>
        </w:r>
      </w:del>
    </w:p>
    <w:p w:rsidR="006B517D" w:rsidRPr="005275B9" w:rsidDel="008D5E0A" w:rsidRDefault="006B517D" w:rsidP="008D5E0A">
      <w:pPr>
        <w:autoSpaceDE w:val="0"/>
        <w:autoSpaceDN w:val="0"/>
        <w:adjustRightInd w:val="0"/>
        <w:ind w:left="720" w:hanging="720"/>
        <w:rPr>
          <w:del w:id="1212" w:author="Kurtis Schultz" w:date="2015-11-17T10:49:00Z"/>
          <w:sz w:val="22"/>
          <w:szCs w:val="22"/>
        </w:rPr>
        <w:pPrChange w:id="1213" w:author="Kurtis Schultz" w:date="2015-11-17T10:49:00Z">
          <w:pPr>
            <w:autoSpaceDE w:val="0"/>
            <w:autoSpaceDN w:val="0"/>
            <w:adjustRightInd w:val="0"/>
            <w:ind w:firstLine="720"/>
          </w:pPr>
        </w:pPrChange>
      </w:pPr>
    </w:p>
    <w:p w:rsidR="006B517D" w:rsidRPr="005275B9" w:rsidDel="008D5E0A" w:rsidRDefault="006B517D" w:rsidP="008D5E0A">
      <w:pPr>
        <w:autoSpaceDE w:val="0"/>
        <w:autoSpaceDN w:val="0"/>
        <w:adjustRightInd w:val="0"/>
        <w:ind w:left="720" w:hanging="720"/>
        <w:rPr>
          <w:del w:id="1214" w:author="Kurtis Schultz" w:date="2015-11-17T10:49:00Z"/>
          <w:b/>
          <w:bCs/>
          <w:sz w:val="22"/>
          <w:szCs w:val="22"/>
        </w:rPr>
        <w:pPrChange w:id="1215" w:author="Kurtis Schultz" w:date="2015-11-17T10:49:00Z">
          <w:pPr>
            <w:autoSpaceDE w:val="0"/>
            <w:autoSpaceDN w:val="0"/>
            <w:adjustRightInd w:val="0"/>
          </w:pPr>
        </w:pPrChange>
      </w:pPr>
      <w:del w:id="1216" w:author="Kurtis Schultz" w:date="2015-11-17T10:49:00Z">
        <w:r w:rsidRPr="005275B9" w:rsidDel="008D5E0A">
          <w:rPr>
            <w:b/>
            <w:bCs/>
            <w:sz w:val="22"/>
            <w:szCs w:val="22"/>
          </w:rPr>
          <w:delText>Office Equipment Provided</w:delText>
        </w:r>
      </w:del>
    </w:p>
    <w:p w:rsidR="006B517D" w:rsidRPr="005275B9" w:rsidDel="008D5E0A" w:rsidRDefault="006B517D" w:rsidP="008D5E0A">
      <w:pPr>
        <w:autoSpaceDE w:val="0"/>
        <w:autoSpaceDN w:val="0"/>
        <w:adjustRightInd w:val="0"/>
        <w:ind w:left="720" w:hanging="720"/>
        <w:rPr>
          <w:del w:id="1217" w:author="Kurtis Schultz" w:date="2015-11-17T10:49:00Z"/>
          <w:sz w:val="22"/>
          <w:szCs w:val="22"/>
        </w:rPr>
        <w:pPrChange w:id="1218" w:author="Kurtis Schultz" w:date="2015-11-17T10:49:00Z">
          <w:pPr>
            <w:autoSpaceDE w:val="0"/>
            <w:autoSpaceDN w:val="0"/>
            <w:adjustRightInd w:val="0"/>
            <w:ind w:left="900" w:hanging="720"/>
          </w:pPr>
        </w:pPrChange>
      </w:pPr>
      <w:del w:id="1219"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Typewriter</w:delText>
        </w:r>
      </w:del>
    </w:p>
    <w:p w:rsidR="006B517D" w:rsidRPr="005275B9" w:rsidDel="008D5E0A" w:rsidRDefault="006B517D" w:rsidP="008D5E0A">
      <w:pPr>
        <w:autoSpaceDE w:val="0"/>
        <w:autoSpaceDN w:val="0"/>
        <w:adjustRightInd w:val="0"/>
        <w:ind w:left="720" w:hanging="720"/>
        <w:rPr>
          <w:del w:id="1220" w:author="Kurtis Schultz" w:date="2015-11-17T10:49:00Z"/>
          <w:sz w:val="22"/>
          <w:szCs w:val="22"/>
        </w:rPr>
        <w:pPrChange w:id="1221" w:author="Kurtis Schultz" w:date="2015-11-17T10:49:00Z">
          <w:pPr>
            <w:autoSpaceDE w:val="0"/>
            <w:autoSpaceDN w:val="0"/>
            <w:adjustRightInd w:val="0"/>
            <w:ind w:left="900" w:hanging="720"/>
          </w:pPr>
        </w:pPrChange>
      </w:pPr>
      <w:del w:id="1222"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Computer</w:delText>
        </w:r>
      </w:del>
    </w:p>
    <w:p w:rsidR="006B517D" w:rsidDel="008D5E0A" w:rsidRDefault="006B517D" w:rsidP="008D5E0A">
      <w:pPr>
        <w:autoSpaceDE w:val="0"/>
        <w:autoSpaceDN w:val="0"/>
        <w:adjustRightInd w:val="0"/>
        <w:ind w:left="720" w:hanging="720"/>
        <w:rPr>
          <w:del w:id="1223" w:author="Kurtis Schultz" w:date="2015-11-17T10:49:00Z"/>
          <w:sz w:val="22"/>
          <w:szCs w:val="22"/>
        </w:rPr>
        <w:pPrChange w:id="1224" w:author="Kurtis Schultz" w:date="2015-11-17T10:49:00Z">
          <w:pPr>
            <w:autoSpaceDE w:val="0"/>
            <w:autoSpaceDN w:val="0"/>
            <w:adjustRightInd w:val="0"/>
            <w:ind w:left="900" w:hanging="720"/>
          </w:pPr>
        </w:pPrChange>
      </w:pPr>
      <w:del w:id="1225"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Word processor</w:delText>
        </w:r>
      </w:del>
    </w:p>
    <w:p w:rsidR="004A01C9" w:rsidRPr="005275B9" w:rsidDel="008D5E0A" w:rsidRDefault="004A01C9" w:rsidP="008D5E0A">
      <w:pPr>
        <w:autoSpaceDE w:val="0"/>
        <w:autoSpaceDN w:val="0"/>
        <w:adjustRightInd w:val="0"/>
        <w:ind w:left="720" w:hanging="720"/>
        <w:rPr>
          <w:del w:id="1226" w:author="Kurtis Schultz" w:date="2015-11-17T10:49:00Z"/>
          <w:sz w:val="22"/>
          <w:szCs w:val="22"/>
        </w:rPr>
        <w:pPrChange w:id="1227" w:author="Kurtis Schultz" w:date="2015-11-17T10:49:00Z">
          <w:pPr>
            <w:autoSpaceDE w:val="0"/>
            <w:autoSpaceDN w:val="0"/>
            <w:adjustRightInd w:val="0"/>
            <w:ind w:left="900" w:hanging="720"/>
          </w:pPr>
        </w:pPrChange>
      </w:pPr>
      <w:del w:id="1228" w:author="Kurtis Schultz" w:date="2015-11-17T10:49:00Z">
        <w:r w:rsidRPr="005275B9" w:rsidDel="008D5E0A">
          <w:rPr>
            <w:sz w:val="22"/>
            <w:szCs w:val="22"/>
          </w:rPr>
          <w:delText>_____</w:delText>
        </w:r>
        <w:r w:rsidDel="008D5E0A">
          <w:rPr>
            <w:sz w:val="22"/>
            <w:szCs w:val="22"/>
          </w:rPr>
          <w:tab/>
        </w:r>
        <w:r w:rsidRPr="005275B9" w:rsidDel="008D5E0A">
          <w:rPr>
            <w:sz w:val="22"/>
            <w:szCs w:val="22"/>
          </w:rPr>
          <w:delText>Dot matrix printer</w:delText>
        </w:r>
      </w:del>
    </w:p>
    <w:p w:rsidR="004A01C9" w:rsidRPr="005275B9" w:rsidDel="008D5E0A" w:rsidRDefault="004A01C9" w:rsidP="008D5E0A">
      <w:pPr>
        <w:autoSpaceDE w:val="0"/>
        <w:autoSpaceDN w:val="0"/>
        <w:adjustRightInd w:val="0"/>
        <w:ind w:left="720" w:hanging="720"/>
        <w:rPr>
          <w:del w:id="1229" w:author="Kurtis Schultz" w:date="2015-11-17T10:49:00Z"/>
          <w:sz w:val="22"/>
          <w:szCs w:val="22"/>
        </w:rPr>
        <w:pPrChange w:id="1230" w:author="Kurtis Schultz" w:date="2015-11-17T10:49:00Z">
          <w:pPr>
            <w:autoSpaceDE w:val="0"/>
            <w:autoSpaceDN w:val="0"/>
            <w:adjustRightInd w:val="0"/>
            <w:ind w:left="900" w:hanging="720"/>
          </w:pPr>
        </w:pPrChange>
      </w:pPr>
      <w:del w:id="1231" w:author="Kurtis Schultz" w:date="2015-11-17T10:49:00Z">
        <w:r w:rsidDel="008D5E0A">
          <w:rPr>
            <w:sz w:val="22"/>
            <w:szCs w:val="22"/>
          </w:rPr>
          <w:delText>_____</w:delText>
        </w:r>
        <w:r w:rsidDel="008D5E0A">
          <w:rPr>
            <w:sz w:val="22"/>
            <w:szCs w:val="22"/>
          </w:rPr>
          <w:tab/>
          <w:delText>Ink Jet printer</w:delText>
        </w:r>
      </w:del>
    </w:p>
    <w:p w:rsidR="006B517D" w:rsidRPr="005275B9" w:rsidDel="008D5E0A" w:rsidRDefault="006B517D" w:rsidP="008D5E0A">
      <w:pPr>
        <w:autoSpaceDE w:val="0"/>
        <w:autoSpaceDN w:val="0"/>
        <w:adjustRightInd w:val="0"/>
        <w:ind w:left="720" w:hanging="720"/>
        <w:rPr>
          <w:del w:id="1232" w:author="Kurtis Schultz" w:date="2015-11-17T10:49:00Z"/>
          <w:sz w:val="22"/>
          <w:szCs w:val="22"/>
        </w:rPr>
        <w:pPrChange w:id="1233" w:author="Kurtis Schultz" w:date="2015-11-17T10:49:00Z">
          <w:pPr>
            <w:autoSpaceDE w:val="0"/>
            <w:autoSpaceDN w:val="0"/>
            <w:adjustRightInd w:val="0"/>
            <w:ind w:left="900" w:hanging="720"/>
          </w:pPr>
        </w:pPrChange>
      </w:pPr>
      <w:del w:id="1234"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Laser printer</w:delText>
        </w:r>
      </w:del>
    </w:p>
    <w:p w:rsidR="006B517D" w:rsidRPr="005275B9" w:rsidDel="008D5E0A" w:rsidRDefault="006B517D" w:rsidP="008D5E0A">
      <w:pPr>
        <w:autoSpaceDE w:val="0"/>
        <w:autoSpaceDN w:val="0"/>
        <w:adjustRightInd w:val="0"/>
        <w:ind w:left="720" w:hanging="720"/>
        <w:rPr>
          <w:del w:id="1235" w:author="Kurtis Schultz" w:date="2015-11-17T10:49:00Z"/>
          <w:sz w:val="22"/>
          <w:szCs w:val="22"/>
        </w:rPr>
        <w:pPrChange w:id="1236" w:author="Kurtis Schultz" w:date="2015-11-17T10:49:00Z">
          <w:pPr>
            <w:autoSpaceDE w:val="0"/>
            <w:autoSpaceDN w:val="0"/>
            <w:adjustRightInd w:val="0"/>
            <w:ind w:left="900" w:hanging="720"/>
          </w:pPr>
        </w:pPrChange>
      </w:pPr>
      <w:del w:id="1237"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Dictating equipment</w:delText>
        </w:r>
      </w:del>
    </w:p>
    <w:p w:rsidR="006B517D" w:rsidDel="008D5E0A" w:rsidRDefault="006B517D" w:rsidP="008D5E0A">
      <w:pPr>
        <w:autoSpaceDE w:val="0"/>
        <w:autoSpaceDN w:val="0"/>
        <w:adjustRightInd w:val="0"/>
        <w:ind w:left="720" w:hanging="720"/>
        <w:rPr>
          <w:del w:id="1238" w:author="Kurtis Schultz" w:date="2015-11-17T10:49:00Z"/>
          <w:sz w:val="22"/>
          <w:szCs w:val="22"/>
        </w:rPr>
        <w:pPrChange w:id="1239" w:author="Kurtis Schultz" w:date="2015-11-17T10:49:00Z">
          <w:pPr>
            <w:autoSpaceDE w:val="0"/>
            <w:autoSpaceDN w:val="0"/>
            <w:adjustRightInd w:val="0"/>
            <w:ind w:left="900" w:hanging="720"/>
          </w:pPr>
        </w:pPrChange>
      </w:pPr>
      <w:del w:id="1240"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Copy machine</w:delText>
        </w:r>
      </w:del>
    </w:p>
    <w:p w:rsidR="004A01C9" w:rsidRPr="005275B9" w:rsidDel="008D5E0A" w:rsidRDefault="004A01C9" w:rsidP="008D5E0A">
      <w:pPr>
        <w:autoSpaceDE w:val="0"/>
        <w:autoSpaceDN w:val="0"/>
        <w:adjustRightInd w:val="0"/>
        <w:ind w:left="720" w:hanging="720"/>
        <w:rPr>
          <w:del w:id="1241" w:author="Kurtis Schultz" w:date="2015-11-17T10:49:00Z"/>
          <w:sz w:val="22"/>
          <w:szCs w:val="22"/>
        </w:rPr>
        <w:pPrChange w:id="1242" w:author="Kurtis Schultz" w:date="2015-11-17T10:49:00Z">
          <w:pPr>
            <w:autoSpaceDE w:val="0"/>
            <w:autoSpaceDN w:val="0"/>
            <w:adjustRightInd w:val="0"/>
            <w:ind w:left="900" w:hanging="720"/>
          </w:pPr>
        </w:pPrChange>
      </w:pPr>
      <w:del w:id="1243" w:author="Kurtis Schultz" w:date="2015-11-17T10:49:00Z">
        <w:r w:rsidDel="008D5E0A">
          <w:rPr>
            <w:sz w:val="22"/>
            <w:szCs w:val="22"/>
          </w:rPr>
          <w:delText>_____</w:delText>
        </w:r>
        <w:r w:rsidDel="008D5E0A">
          <w:rPr>
            <w:sz w:val="22"/>
            <w:szCs w:val="22"/>
          </w:rPr>
          <w:tab/>
          <w:delText>Fax machine</w:delText>
        </w:r>
      </w:del>
    </w:p>
    <w:p w:rsidR="006B517D" w:rsidDel="008D5E0A" w:rsidRDefault="006B517D" w:rsidP="008D5E0A">
      <w:pPr>
        <w:autoSpaceDE w:val="0"/>
        <w:autoSpaceDN w:val="0"/>
        <w:adjustRightInd w:val="0"/>
        <w:ind w:left="720" w:hanging="720"/>
        <w:rPr>
          <w:del w:id="1244" w:author="Kurtis Schultz" w:date="2015-11-17T10:49:00Z"/>
          <w:sz w:val="22"/>
          <w:szCs w:val="22"/>
        </w:rPr>
        <w:pPrChange w:id="1245" w:author="Kurtis Schultz" w:date="2015-11-17T10:49:00Z">
          <w:pPr>
            <w:autoSpaceDE w:val="0"/>
            <w:autoSpaceDN w:val="0"/>
            <w:adjustRightInd w:val="0"/>
            <w:ind w:left="900" w:hanging="720"/>
          </w:pPr>
        </w:pPrChange>
      </w:pPr>
      <w:del w:id="1246"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Telephone</w:delText>
        </w:r>
      </w:del>
    </w:p>
    <w:p w:rsidR="004A01C9" w:rsidRPr="005275B9" w:rsidDel="008D5E0A" w:rsidRDefault="004A01C9" w:rsidP="008D5E0A">
      <w:pPr>
        <w:autoSpaceDE w:val="0"/>
        <w:autoSpaceDN w:val="0"/>
        <w:adjustRightInd w:val="0"/>
        <w:ind w:left="720" w:hanging="720"/>
        <w:rPr>
          <w:del w:id="1247" w:author="Kurtis Schultz" w:date="2015-11-17T10:49:00Z"/>
          <w:sz w:val="22"/>
          <w:szCs w:val="22"/>
        </w:rPr>
        <w:pPrChange w:id="1248" w:author="Kurtis Schultz" w:date="2015-11-17T10:49:00Z">
          <w:pPr>
            <w:autoSpaceDE w:val="0"/>
            <w:autoSpaceDN w:val="0"/>
            <w:adjustRightInd w:val="0"/>
            <w:ind w:left="900" w:hanging="720"/>
          </w:pPr>
        </w:pPrChange>
      </w:pPr>
      <w:del w:id="1249" w:author="Kurtis Schultz" w:date="2015-11-17T10:49:00Z">
        <w:r w:rsidDel="008D5E0A">
          <w:rPr>
            <w:sz w:val="22"/>
            <w:szCs w:val="22"/>
          </w:rPr>
          <w:delText>_____</w:delText>
        </w:r>
        <w:r w:rsidDel="008D5E0A">
          <w:rPr>
            <w:sz w:val="22"/>
            <w:szCs w:val="22"/>
          </w:rPr>
          <w:tab/>
          <w:delText>Cell phone</w:delText>
        </w:r>
      </w:del>
    </w:p>
    <w:p w:rsidR="006B517D" w:rsidRPr="005275B9" w:rsidDel="008D5E0A" w:rsidRDefault="006B517D" w:rsidP="008D5E0A">
      <w:pPr>
        <w:autoSpaceDE w:val="0"/>
        <w:autoSpaceDN w:val="0"/>
        <w:adjustRightInd w:val="0"/>
        <w:ind w:left="720" w:hanging="720"/>
        <w:rPr>
          <w:del w:id="1250" w:author="Kurtis Schultz" w:date="2015-11-17T10:49:00Z"/>
          <w:sz w:val="22"/>
          <w:szCs w:val="22"/>
        </w:rPr>
        <w:pPrChange w:id="1251" w:author="Kurtis Schultz" w:date="2015-11-17T10:49:00Z">
          <w:pPr>
            <w:autoSpaceDE w:val="0"/>
            <w:autoSpaceDN w:val="0"/>
            <w:adjustRightInd w:val="0"/>
            <w:ind w:left="900" w:hanging="720"/>
          </w:pPr>
        </w:pPrChange>
      </w:pPr>
      <w:del w:id="1252" w:author="Kurtis Schultz" w:date="2015-11-17T10:49:00Z">
        <w:r w:rsidRPr="005275B9" w:rsidDel="008D5E0A">
          <w:rPr>
            <w:sz w:val="22"/>
            <w:szCs w:val="22"/>
          </w:rPr>
          <w:delText>_____</w:delText>
        </w:r>
        <w:r w:rsidR="00FE15C5" w:rsidDel="008D5E0A">
          <w:rPr>
            <w:sz w:val="22"/>
            <w:szCs w:val="22"/>
          </w:rPr>
          <w:tab/>
        </w:r>
        <w:r w:rsidRPr="005275B9" w:rsidDel="008D5E0A">
          <w:rPr>
            <w:sz w:val="22"/>
            <w:szCs w:val="22"/>
          </w:rPr>
          <w:delText>Desk</w:delText>
        </w:r>
      </w:del>
    </w:p>
    <w:p w:rsidR="006B517D" w:rsidRPr="005275B9" w:rsidDel="008D5E0A" w:rsidRDefault="006B517D" w:rsidP="008D5E0A">
      <w:pPr>
        <w:autoSpaceDE w:val="0"/>
        <w:autoSpaceDN w:val="0"/>
        <w:adjustRightInd w:val="0"/>
        <w:ind w:left="720" w:hanging="720"/>
        <w:rPr>
          <w:del w:id="1253" w:author="Kurtis Schultz" w:date="2015-11-17T10:49:00Z"/>
          <w:sz w:val="22"/>
          <w:szCs w:val="22"/>
        </w:rPr>
        <w:pPrChange w:id="1254" w:author="Kurtis Schultz" w:date="2015-11-17T10:49:00Z">
          <w:pPr>
            <w:autoSpaceDE w:val="0"/>
            <w:autoSpaceDN w:val="0"/>
            <w:adjustRightInd w:val="0"/>
            <w:ind w:firstLine="720"/>
          </w:pPr>
        </w:pPrChange>
      </w:pPr>
      <w:del w:id="1255" w:author="Kurtis Schultz" w:date="2015-11-17T10:49:00Z">
        <w:r w:rsidRPr="005275B9" w:rsidDel="008D5E0A">
          <w:rPr>
            <w:sz w:val="22"/>
            <w:szCs w:val="22"/>
          </w:rPr>
          <w:tab/>
        </w:r>
      </w:del>
    </w:p>
    <w:p w:rsidR="006B517D" w:rsidRPr="005275B9" w:rsidDel="008D5E0A" w:rsidRDefault="006B517D" w:rsidP="008D5E0A">
      <w:pPr>
        <w:autoSpaceDE w:val="0"/>
        <w:autoSpaceDN w:val="0"/>
        <w:adjustRightInd w:val="0"/>
        <w:ind w:left="720" w:hanging="720"/>
        <w:rPr>
          <w:del w:id="1256" w:author="Kurtis Schultz" w:date="2015-11-17T10:49:00Z"/>
          <w:b/>
          <w:bCs/>
          <w:sz w:val="22"/>
          <w:szCs w:val="22"/>
        </w:rPr>
        <w:pPrChange w:id="1257" w:author="Kurtis Schultz" w:date="2015-11-17T10:49:00Z">
          <w:pPr>
            <w:autoSpaceDE w:val="0"/>
            <w:autoSpaceDN w:val="0"/>
            <w:adjustRightInd w:val="0"/>
          </w:pPr>
        </w:pPrChange>
      </w:pPr>
      <w:del w:id="1258" w:author="Kurtis Schultz" w:date="2015-11-17T10:49:00Z">
        <w:r w:rsidRPr="005275B9" w:rsidDel="008D5E0A">
          <w:rPr>
            <w:b/>
            <w:bCs/>
            <w:sz w:val="22"/>
            <w:szCs w:val="22"/>
          </w:rPr>
          <w:delText>Office Secretary</w:delText>
        </w:r>
      </w:del>
    </w:p>
    <w:p w:rsidR="006B517D" w:rsidRPr="005275B9" w:rsidDel="008D5E0A" w:rsidRDefault="006B517D" w:rsidP="008D5E0A">
      <w:pPr>
        <w:autoSpaceDE w:val="0"/>
        <w:autoSpaceDN w:val="0"/>
        <w:adjustRightInd w:val="0"/>
        <w:ind w:left="720" w:hanging="720"/>
        <w:rPr>
          <w:del w:id="1259" w:author="Kurtis Schultz" w:date="2015-11-17T10:49:00Z"/>
          <w:sz w:val="22"/>
          <w:szCs w:val="22"/>
        </w:rPr>
        <w:pPrChange w:id="1260" w:author="Kurtis Schultz" w:date="2015-11-17T10:49:00Z">
          <w:pPr>
            <w:autoSpaceDE w:val="0"/>
            <w:autoSpaceDN w:val="0"/>
            <w:adjustRightInd w:val="0"/>
            <w:ind w:left="900" w:hanging="720"/>
          </w:pPr>
        </w:pPrChange>
      </w:pPr>
      <w:del w:id="1261" w:author="Kurtis Schultz" w:date="2015-11-17T10:49:00Z">
        <w:r w:rsidRPr="005275B9" w:rsidDel="008D5E0A">
          <w:rPr>
            <w:sz w:val="22"/>
            <w:szCs w:val="22"/>
          </w:rPr>
          <w:delText>_____</w:delText>
        </w:r>
        <w:r w:rsidR="003F3495" w:rsidDel="008D5E0A">
          <w:rPr>
            <w:sz w:val="22"/>
            <w:szCs w:val="22"/>
          </w:rPr>
          <w:tab/>
        </w:r>
        <w:r w:rsidRPr="005275B9" w:rsidDel="008D5E0A">
          <w:rPr>
            <w:sz w:val="22"/>
            <w:szCs w:val="22"/>
          </w:rPr>
          <w:delText>Full-time</w:delText>
        </w:r>
      </w:del>
    </w:p>
    <w:p w:rsidR="006B517D" w:rsidRPr="005275B9" w:rsidDel="008D5E0A" w:rsidRDefault="006B517D" w:rsidP="008D5E0A">
      <w:pPr>
        <w:autoSpaceDE w:val="0"/>
        <w:autoSpaceDN w:val="0"/>
        <w:adjustRightInd w:val="0"/>
        <w:ind w:left="720" w:hanging="720"/>
        <w:rPr>
          <w:del w:id="1262" w:author="Kurtis Schultz" w:date="2015-11-17T10:49:00Z"/>
          <w:sz w:val="22"/>
          <w:szCs w:val="22"/>
        </w:rPr>
        <w:pPrChange w:id="1263" w:author="Kurtis Schultz" w:date="2015-11-17T10:49:00Z">
          <w:pPr>
            <w:autoSpaceDE w:val="0"/>
            <w:autoSpaceDN w:val="0"/>
            <w:adjustRightInd w:val="0"/>
            <w:ind w:left="900" w:hanging="720"/>
          </w:pPr>
        </w:pPrChange>
      </w:pPr>
      <w:del w:id="1264" w:author="Kurtis Schultz" w:date="2015-11-17T10:49:00Z">
        <w:r w:rsidRPr="005275B9" w:rsidDel="008D5E0A">
          <w:rPr>
            <w:sz w:val="22"/>
            <w:szCs w:val="22"/>
          </w:rPr>
          <w:delText>_____</w:delText>
        </w:r>
        <w:r w:rsidR="003F3495" w:rsidDel="008D5E0A">
          <w:rPr>
            <w:sz w:val="22"/>
            <w:szCs w:val="22"/>
          </w:rPr>
          <w:tab/>
        </w:r>
        <w:r w:rsidRPr="005275B9" w:rsidDel="008D5E0A">
          <w:rPr>
            <w:sz w:val="22"/>
            <w:szCs w:val="22"/>
          </w:rPr>
          <w:delText>Part-time</w:delText>
        </w:r>
      </w:del>
    </w:p>
    <w:p w:rsidR="006B517D" w:rsidDel="008D5E0A" w:rsidRDefault="006B517D" w:rsidP="008D5E0A">
      <w:pPr>
        <w:autoSpaceDE w:val="0"/>
        <w:autoSpaceDN w:val="0"/>
        <w:adjustRightInd w:val="0"/>
        <w:ind w:left="720" w:hanging="720"/>
        <w:rPr>
          <w:del w:id="1265" w:author="Kurtis Schultz" w:date="2015-11-17T10:49:00Z"/>
          <w:sz w:val="22"/>
          <w:szCs w:val="22"/>
        </w:rPr>
        <w:pPrChange w:id="1266" w:author="Kurtis Schultz" w:date="2015-11-17T10:49:00Z">
          <w:pPr>
            <w:autoSpaceDE w:val="0"/>
            <w:autoSpaceDN w:val="0"/>
            <w:adjustRightInd w:val="0"/>
            <w:ind w:left="900" w:hanging="720"/>
          </w:pPr>
        </w:pPrChange>
      </w:pPr>
      <w:del w:id="1267" w:author="Kurtis Schultz" w:date="2015-11-17T10:49:00Z">
        <w:r w:rsidRPr="005275B9" w:rsidDel="008D5E0A">
          <w:rPr>
            <w:sz w:val="22"/>
            <w:szCs w:val="22"/>
          </w:rPr>
          <w:delText>_____</w:delText>
        </w:r>
        <w:r w:rsidR="003F3495" w:rsidDel="008D5E0A">
          <w:rPr>
            <w:sz w:val="22"/>
            <w:szCs w:val="22"/>
          </w:rPr>
          <w:tab/>
        </w:r>
        <w:r w:rsidRPr="005275B9" w:rsidDel="008D5E0A">
          <w:rPr>
            <w:sz w:val="22"/>
            <w:szCs w:val="22"/>
          </w:rPr>
          <w:delText>As needed</w:delText>
        </w:r>
      </w:del>
    </w:p>
    <w:p w:rsidR="004A01C9" w:rsidDel="008D5E0A" w:rsidRDefault="004A01C9" w:rsidP="008D5E0A">
      <w:pPr>
        <w:autoSpaceDE w:val="0"/>
        <w:autoSpaceDN w:val="0"/>
        <w:adjustRightInd w:val="0"/>
        <w:ind w:left="720" w:hanging="720"/>
        <w:rPr>
          <w:del w:id="1268" w:author="Kurtis Schultz" w:date="2015-11-17T10:49:00Z"/>
          <w:sz w:val="22"/>
          <w:szCs w:val="22"/>
        </w:rPr>
        <w:pPrChange w:id="1269" w:author="Kurtis Schultz" w:date="2015-11-17T10:49:00Z">
          <w:pPr>
            <w:autoSpaceDE w:val="0"/>
            <w:autoSpaceDN w:val="0"/>
            <w:adjustRightInd w:val="0"/>
            <w:ind w:left="900" w:hanging="720"/>
          </w:pPr>
        </w:pPrChange>
      </w:pPr>
    </w:p>
    <w:p w:rsidR="004A01C9" w:rsidRPr="005275B9" w:rsidDel="008D5E0A" w:rsidRDefault="004A01C9" w:rsidP="008D5E0A">
      <w:pPr>
        <w:autoSpaceDE w:val="0"/>
        <w:autoSpaceDN w:val="0"/>
        <w:adjustRightInd w:val="0"/>
        <w:ind w:left="720" w:hanging="720"/>
        <w:rPr>
          <w:del w:id="1270" w:author="Kurtis Schultz" w:date="2015-11-17T10:49:00Z"/>
          <w:sz w:val="22"/>
          <w:szCs w:val="22"/>
        </w:rPr>
        <w:pPrChange w:id="1271" w:author="Kurtis Schultz" w:date="2015-11-17T10:49:00Z">
          <w:pPr>
            <w:autoSpaceDE w:val="0"/>
            <w:autoSpaceDN w:val="0"/>
            <w:adjustRightInd w:val="0"/>
            <w:ind w:left="900" w:hanging="720"/>
          </w:pPr>
        </w:pPrChange>
      </w:pPr>
    </w:p>
    <w:p w:rsidR="006B517D" w:rsidRPr="005275B9" w:rsidDel="008D5E0A" w:rsidRDefault="006B517D" w:rsidP="008D5E0A">
      <w:pPr>
        <w:autoSpaceDE w:val="0"/>
        <w:autoSpaceDN w:val="0"/>
        <w:adjustRightInd w:val="0"/>
        <w:ind w:left="720" w:hanging="720"/>
        <w:rPr>
          <w:del w:id="1272" w:author="Kurtis Schultz" w:date="2015-11-17T10:49:00Z"/>
          <w:sz w:val="22"/>
          <w:szCs w:val="22"/>
        </w:rPr>
        <w:pPrChange w:id="1273" w:author="Kurtis Schultz" w:date="2015-11-17T10:49:00Z">
          <w:pPr>
            <w:autoSpaceDE w:val="0"/>
            <w:autoSpaceDN w:val="0"/>
            <w:adjustRightInd w:val="0"/>
            <w:ind w:left="900" w:hanging="720"/>
          </w:pPr>
        </w:pPrChange>
      </w:pPr>
      <w:del w:id="1274" w:author="Kurtis Schultz" w:date="2015-11-17T10:49:00Z">
        <w:r w:rsidRPr="005275B9" w:rsidDel="008D5E0A">
          <w:rPr>
            <w:sz w:val="22"/>
            <w:szCs w:val="22"/>
          </w:rPr>
          <w:delText>_____</w:delText>
        </w:r>
        <w:r w:rsidR="003F3495" w:rsidDel="008D5E0A">
          <w:rPr>
            <w:sz w:val="22"/>
            <w:szCs w:val="22"/>
          </w:rPr>
          <w:tab/>
        </w:r>
        <w:r w:rsidRPr="005275B9" w:rsidDel="008D5E0A">
          <w:rPr>
            <w:sz w:val="22"/>
            <w:szCs w:val="22"/>
          </w:rPr>
          <w:delText>Paid</w:delText>
        </w:r>
      </w:del>
    </w:p>
    <w:p w:rsidR="006B517D" w:rsidDel="008D5E0A" w:rsidRDefault="006B517D" w:rsidP="008D5E0A">
      <w:pPr>
        <w:autoSpaceDE w:val="0"/>
        <w:autoSpaceDN w:val="0"/>
        <w:adjustRightInd w:val="0"/>
        <w:ind w:left="720" w:hanging="720"/>
        <w:rPr>
          <w:del w:id="1275" w:author="Kurtis Schultz" w:date="2015-11-17T10:49:00Z"/>
          <w:sz w:val="22"/>
          <w:szCs w:val="22"/>
        </w:rPr>
        <w:pPrChange w:id="1276" w:author="Kurtis Schultz" w:date="2015-11-17T10:49:00Z">
          <w:pPr>
            <w:autoSpaceDE w:val="0"/>
            <w:autoSpaceDN w:val="0"/>
            <w:adjustRightInd w:val="0"/>
            <w:ind w:left="900" w:hanging="720"/>
          </w:pPr>
        </w:pPrChange>
      </w:pPr>
      <w:del w:id="1277" w:author="Kurtis Schultz" w:date="2015-11-17T10:49:00Z">
        <w:r w:rsidRPr="005275B9" w:rsidDel="008D5E0A">
          <w:rPr>
            <w:sz w:val="22"/>
            <w:szCs w:val="22"/>
          </w:rPr>
          <w:delText>_____</w:delText>
        </w:r>
        <w:r w:rsidR="003F3495" w:rsidDel="008D5E0A">
          <w:rPr>
            <w:sz w:val="22"/>
            <w:szCs w:val="22"/>
          </w:rPr>
          <w:tab/>
        </w:r>
        <w:r w:rsidRPr="005275B9" w:rsidDel="008D5E0A">
          <w:rPr>
            <w:sz w:val="22"/>
            <w:szCs w:val="22"/>
          </w:rPr>
          <w:delText>Volunteer</w:delText>
        </w:r>
      </w:del>
    </w:p>
    <w:p w:rsidR="004A01C9" w:rsidRPr="005275B9" w:rsidDel="008D5E0A" w:rsidRDefault="004A01C9" w:rsidP="008D5E0A">
      <w:pPr>
        <w:autoSpaceDE w:val="0"/>
        <w:autoSpaceDN w:val="0"/>
        <w:adjustRightInd w:val="0"/>
        <w:ind w:left="720" w:hanging="720"/>
        <w:rPr>
          <w:del w:id="1278" w:author="Kurtis Schultz" w:date="2015-11-17T10:49:00Z"/>
          <w:sz w:val="22"/>
          <w:szCs w:val="22"/>
        </w:rPr>
        <w:pPrChange w:id="1279" w:author="Kurtis Schultz" w:date="2015-11-17T10:49:00Z">
          <w:pPr>
            <w:autoSpaceDE w:val="0"/>
            <w:autoSpaceDN w:val="0"/>
            <w:adjustRightInd w:val="0"/>
            <w:ind w:left="900" w:hanging="720"/>
          </w:pPr>
        </w:pPrChange>
      </w:pPr>
    </w:p>
    <w:p w:rsidR="006B517D" w:rsidRPr="005275B9" w:rsidDel="008D5E0A" w:rsidRDefault="006B517D" w:rsidP="008D5E0A">
      <w:pPr>
        <w:autoSpaceDE w:val="0"/>
        <w:autoSpaceDN w:val="0"/>
        <w:adjustRightInd w:val="0"/>
        <w:ind w:left="720" w:hanging="720"/>
        <w:rPr>
          <w:del w:id="1280" w:author="Kurtis Schultz" w:date="2015-11-17T10:49:00Z"/>
          <w:sz w:val="22"/>
          <w:szCs w:val="22"/>
        </w:rPr>
        <w:pPrChange w:id="1281" w:author="Kurtis Schultz" w:date="2015-11-17T10:49:00Z">
          <w:pPr>
            <w:autoSpaceDE w:val="0"/>
            <w:autoSpaceDN w:val="0"/>
            <w:adjustRightInd w:val="0"/>
            <w:ind w:left="900" w:hanging="720"/>
          </w:pPr>
        </w:pPrChange>
      </w:pPr>
      <w:del w:id="1282" w:author="Kurtis Schultz" w:date="2015-11-17T10:49:00Z">
        <w:r w:rsidRPr="005275B9" w:rsidDel="008D5E0A">
          <w:rPr>
            <w:sz w:val="22"/>
            <w:szCs w:val="22"/>
          </w:rPr>
          <w:delText>_____</w:delText>
        </w:r>
        <w:r w:rsidR="003F3495" w:rsidDel="008D5E0A">
          <w:rPr>
            <w:sz w:val="22"/>
            <w:szCs w:val="22"/>
          </w:rPr>
          <w:tab/>
        </w:r>
        <w:r w:rsidRPr="005275B9" w:rsidDel="008D5E0A">
          <w:rPr>
            <w:sz w:val="22"/>
            <w:szCs w:val="22"/>
          </w:rPr>
          <w:delText>Has regular hours</w:delText>
        </w:r>
      </w:del>
    </w:p>
    <w:p w:rsidR="006B517D" w:rsidRPr="005275B9" w:rsidDel="008D5E0A" w:rsidRDefault="006B517D" w:rsidP="008D5E0A">
      <w:pPr>
        <w:autoSpaceDE w:val="0"/>
        <w:autoSpaceDN w:val="0"/>
        <w:adjustRightInd w:val="0"/>
        <w:ind w:left="720" w:hanging="720"/>
        <w:rPr>
          <w:del w:id="1283" w:author="Kurtis Schultz" w:date="2015-11-17T10:49:00Z"/>
          <w:sz w:val="22"/>
          <w:szCs w:val="22"/>
        </w:rPr>
        <w:pPrChange w:id="1284" w:author="Kurtis Schultz" w:date="2015-11-17T10:49:00Z">
          <w:pPr>
            <w:autoSpaceDE w:val="0"/>
            <w:autoSpaceDN w:val="0"/>
            <w:adjustRightInd w:val="0"/>
            <w:ind w:left="900" w:hanging="720"/>
          </w:pPr>
        </w:pPrChange>
      </w:pPr>
      <w:del w:id="1285" w:author="Kurtis Schultz" w:date="2015-11-17T10:49:00Z">
        <w:r w:rsidRPr="005275B9" w:rsidDel="008D5E0A">
          <w:rPr>
            <w:sz w:val="22"/>
            <w:szCs w:val="22"/>
          </w:rPr>
          <w:delText>_____</w:delText>
        </w:r>
        <w:r w:rsidR="003F3495" w:rsidDel="008D5E0A">
          <w:rPr>
            <w:sz w:val="22"/>
            <w:szCs w:val="22"/>
          </w:rPr>
          <w:tab/>
        </w:r>
        <w:r w:rsidRPr="005275B9" w:rsidDel="008D5E0A">
          <w:rPr>
            <w:sz w:val="22"/>
            <w:szCs w:val="22"/>
          </w:rPr>
          <w:delText>Types the bulletin/newsletter only</w:delText>
        </w:r>
      </w:del>
    </w:p>
    <w:p w:rsidR="005275B9" w:rsidDel="008D5E0A" w:rsidRDefault="005275B9" w:rsidP="008D5E0A">
      <w:pPr>
        <w:autoSpaceDE w:val="0"/>
        <w:autoSpaceDN w:val="0"/>
        <w:adjustRightInd w:val="0"/>
        <w:ind w:left="720" w:hanging="720"/>
        <w:rPr>
          <w:del w:id="1286" w:author="Kurtis Schultz" w:date="2015-11-17T10:49:00Z"/>
          <w:b/>
          <w:bCs/>
          <w:sz w:val="22"/>
          <w:szCs w:val="22"/>
        </w:rPr>
        <w:pPrChange w:id="1287" w:author="Kurtis Schultz" w:date="2015-11-17T10:49:00Z">
          <w:pPr>
            <w:autoSpaceDE w:val="0"/>
            <w:autoSpaceDN w:val="0"/>
            <w:adjustRightInd w:val="0"/>
          </w:pPr>
        </w:pPrChange>
      </w:pPr>
    </w:p>
    <w:p w:rsidR="006B517D" w:rsidRPr="005275B9" w:rsidDel="008D5E0A" w:rsidRDefault="006B517D" w:rsidP="008D5E0A">
      <w:pPr>
        <w:autoSpaceDE w:val="0"/>
        <w:autoSpaceDN w:val="0"/>
        <w:adjustRightInd w:val="0"/>
        <w:ind w:left="720" w:hanging="720"/>
        <w:rPr>
          <w:del w:id="1288" w:author="Kurtis Schultz" w:date="2015-11-17T10:49:00Z"/>
          <w:b/>
          <w:bCs/>
          <w:sz w:val="22"/>
          <w:szCs w:val="22"/>
        </w:rPr>
        <w:pPrChange w:id="1289" w:author="Kurtis Schultz" w:date="2015-11-17T10:49:00Z">
          <w:pPr>
            <w:autoSpaceDE w:val="0"/>
            <w:autoSpaceDN w:val="0"/>
            <w:adjustRightInd w:val="0"/>
          </w:pPr>
        </w:pPrChange>
      </w:pPr>
      <w:del w:id="1290" w:author="Kurtis Schultz" w:date="2015-11-17T10:49:00Z">
        <w:r w:rsidRPr="005275B9" w:rsidDel="008D5E0A">
          <w:rPr>
            <w:b/>
            <w:bCs/>
            <w:sz w:val="22"/>
            <w:szCs w:val="22"/>
          </w:rPr>
          <w:delText>Pastoral Approach</w:delText>
        </w:r>
      </w:del>
    </w:p>
    <w:p w:rsidR="006B517D" w:rsidRPr="005275B9" w:rsidDel="008D5E0A" w:rsidRDefault="006B517D" w:rsidP="008D5E0A">
      <w:pPr>
        <w:autoSpaceDE w:val="0"/>
        <w:autoSpaceDN w:val="0"/>
        <w:adjustRightInd w:val="0"/>
        <w:ind w:left="720" w:hanging="720"/>
        <w:rPr>
          <w:del w:id="1291" w:author="Kurtis Schultz" w:date="2015-11-17T10:49:00Z"/>
          <w:sz w:val="22"/>
          <w:szCs w:val="22"/>
        </w:rPr>
        <w:pPrChange w:id="1292" w:author="Kurtis Schultz" w:date="2015-11-17T10:49:00Z">
          <w:pPr>
            <w:autoSpaceDE w:val="0"/>
            <w:autoSpaceDN w:val="0"/>
            <w:adjustRightInd w:val="0"/>
            <w:ind w:left="900" w:hanging="720"/>
          </w:pPr>
        </w:pPrChange>
      </w:pPr>
      <w:del w:id="1293" w:author="Kurtis Schultz" w:date="2015-11-17T10:49:00Z">
        <w:r w:rsidRPr="005275B9" w:rsidDel="008D5E0A">
          <w:rPr>
            <w:sz w:val="22"/>
            <w:szCs w:val="22"/>
          </w:rPr>
          <w:delText>_____</w:delText>
        </w:r>
        <w:r w:rsidR="003F3495" w:rsidDel="008D5E0A">
          <w:rPr>
            <w:sz w:val="22"/>
            <w:szCs w:val="22"/>
          </w:rPr>
          <w:tab/>
        </w:r>
        <w:r w:rsidRPr="005275B9" w:rsidDel="008D5E0A">
          <w:rPr>
            <w:sz w:val="22"/>
            <w:szCs w:val="22"/>
          </w:rPr>
          <w:delText>Desires that the pastor be willing to discuss/teach/educate with much patience and care before making changes.</w:delText>
        </w:r>
      </w:del>
    </w:p>
    <w:p w:rsidR="006B517D" w:rsidRPr="005275B9" w:rsidDel="008D5E0A" w:rsidRDefault="006B517D" w:rsidP="008D5E0A">
      <w:pPr>
        <w:autoSpaceDE w:val="0"/>
        <w:autoSpaceDN w:val="0"/>
        <w:adjustRightInd w:val="0"/>
        <w:ind w:left="720" w:hanging="720"/>
        <w:rPr>
          <w:del w:id="1294" w:author="Kurtis Schultz" w:date="2015-11-17T10:49:00Z"/>
          <w:sz w:val="22"/>
          <w:szCs w:val="22"/>
        </w:rPr>
        <w:pPrChange w:id="1295" w:author="Kurtis Schultz" w:date="2015-11-17T10:49:00Z">
          <w:pPr>
            <w:autoSpaceDE w:val="0"/>
            <w:autoSpaceDN w:val="0"/>
            <w:adjustRightInd w:val="0"/>
            <w:ind w:left="720"/>
          </w:pPr>
        </w:pPrChange>
      </w:pPr>
    </w:p>
    <w:p w:rsidR="006B517D" w:rsidRPr="005275B9" w:rsidDel="008D5E0A" w:rsidRDefault="006B517D" w:rsidP="008D5E0A">
      <w:pPr>
        <w:autoSpaceDE w:val="0"/>
        <w:autoSpaceDN w:val="0"/>
        <w:adjustRightInd w:val="0"/>
        <w:ind w:left="720" w:hanging="720"/>
        <w:rPr>
          <w:del w:id="1296" w:author="Kurtis Schultz" w:date="2015-11-17T10:49:00Z"/>
          <w:b/>
          <w:bCs/>
          <w:sz w:val="22"/>
          <w:szCs w:val="22"/>
        </w:rPr>
        <w:pPrChange w:id="1297" w:author="Kurtis Schultz" w:date="2015-11-17T10:49:00Z">
          <w:pPr>
            <w:autoSpaceDE w:val="0"/>
            <w:autoSpaceDN w:val="0"/>
            <w:adjustRightInd w:val="0"/>
          </w:pPr>
        </w:pPrChange>
      </w:pPr>
      <w:del w:id="1298" w:author="Kurtis Schultz" w:date="2015-11-17T10:49:00Z">
        <w:r w:rsidRPr="005275B9" w:rsidDel="008D5E0A">
          <w:rPr>
            <w:b/>
            <w:bCs/>
            <w:sz w:val="22"/>
            <w:szCs w:val="22"/>
          </w:rPr>
          <w:delText>Public Address (PA) System</w:delText>
        </w:r>
      </w:del>
    </w:p>
    <w:p w:rsidR="006B517D" w:rsidRPr="005275B9" w:rsidDel="008D5E0A" w:rsidRDefault="006B517D" w:rsidP="008D5E0A">
      <w:pPr>
        <w:autoSpaceDE w:val="0"/>
        <w:autoSpaceDN w:val="0"/>
        <w:adjustRightInd w:val="0"/>
        <w:ind w:left="720" w:hanging="720"/>
        <w:rPr>
          <w:del w:id="1299" w:author="Kurtis Schultz" w:date="2015-11-17T10:49:00Z"/>
          <w:sz w:val="22"/>
          <w:szCs w:val="22"/>
        </w:rPr>
        <w:pPrChange w:id="1300" w:author="Kurtis Schultz" w:date="2015-11-17T10:49:00Z">
          <w:pPr>
            <w:autoSpaceDE w:val="0"/>
            <w:autoSpaceDN w:val="0"/>
            <w:adjustRightInd w:val="0"/>
            <w:ind w:left="900" w:hanging="720"/>
          </w:pPr>
        </w:pPrChange>
      </w:pPr>
      <w:del w:id="1301" w:author="Kurtis Schultz" w:date="2015-11-17T10:49:00Z">
        <w:r w:rsidRPr="005275B9" w:rsidDel="008D5E0A">
          <w:rPr>
            <w:sz w:val="22"/>
            <w:szCs w:val="22"/>
          </w:rPr>
          <w:delText>_____</w:delText>
        </w:r>
        <w:r w:rsidR="003F3495" w:rsidDel="008D5E0A">
          <w:rPr>
            <w:sz w:val="22"/>
            <w:szCs w:val="22"/>
          </w:rPr>
          <w:tab/>
        </w:r>
        <w:r w:rsidRPr="005275B9" w:rsidDel="008D5E0A">
          <w:rPr>
            <w:sz w:val="22"/>
            <w:szCs w:val="22"/>
          </w:rPr>
          <w:delText>Yes</w:delText>
        </w:r>
      </w:del>
    </w:p>
    <w:p w:rsidR="006B517D" w:rsidRPr="005275B9" w:rsidDel="008D5E0A" w:rsidRDefault="006B517D" w:rsidP="008D5E0A">
      <w:pPr>
        <w:autoSpaceDE w:val="0"/>
        <w:autoSpaceDN w:val="0"/>
        <w:adjustRightInd w:val="0"/>
        <w:ind w:left="720" w:hanging="720"/>
        <w:rPr>
          <w:del w:id="1302" w:author="Kurtis Schultz" w:date="2015-11-17T10:49:00Z"/>
          <w:sz w:val="22"/>
          <w:szCs w:val="22"/>
        </w:rPr>
        <w:pPrChange w:id="1303" w:author="Kurtis Schultz" w:date="2015-11-17T10:49:00Z">
          <w:pPr>
            <w:autoSpaceDE w:val="0"/>
            <w:autoSpaceDN w:val="0"/>
            <w:adjustRightInd w:val="0"/>
            <w:ind w:left="900" w:hanging="720"/>
          </w:pPr>
        </w:pPrChange>
      </w:pPr>
      <w:del w:id="1304" w:author="Kurtis Schultz" w:date="2015-11-17T10:49:00Z">
        <w:r w:rsidRPr="005275B9" w:rsidDel="008D5E0A">
          <w:rPr>
            <w:sz w:val="22"/>
            <w:szCs w:val="22"/>
          </w:rPr>
          <w:delText>_____</w:delText>
        </w:r>
        <w:r w:rsidR="003F3495" w:rsidDel="008D5E0A">
          <w:rPr>
            <w:sz w:val="22"/>
            <w:szCs w:val="22"/>
          </w:rPr>
          <w:tab/>
        </w:r>
        <w:r w:rsidRPr="005275B9" w:rsidDel="008D5E0A">
          <w:rPr>
            <w:sz w:val="22"/>
            <w:szCs w:val="22"/>
          </w:rPr>
          <w:delText>No</w:delText>
        </w:r>
      </w:del>
    </w:p>
    <w:p w:rsidR="006B517D" w:rsidRPr="005275B9" w:rsidDel="008D5E0A" w:rsidRDefault="006B517D" w:rsidP="008D5E0A">
      <w:pPr>
        <w:autoSpaceDE w:val="0"/>
        <w:autoSpaceDN w:val="0"/>
        <w:adjustRightInd w:val="0"/>
        <w:ind w:left="720" w:hanging="720"/>
        <w:rPr>
          <w:del w:id="1305" w:author="Kurtis Schultz" w:date="2015-11-17T10:49:00Z"/>
          <w:sz w:val="22"/>
          <w:szCs w:val="22"/>
        </w:rPr>
        <w:pPrChange w:id="1306" w:author="Kurtis Schultz" w:date="2015-11-17T10:49:00Z">
          <w:pPr>
            <w:autoSpaceDE w:val="0"/>
            <w:autoSpaceDN w:val="0"/>
            <w:adjustRightInd w:val="0"/>
            <w:ind w:firstLine="720"/>
          </w:pPr>
        </w:pPrChange>
      </w:pPr>
    </w:p>
    <w:p w:rsidR="006B517D" w:rsidRPr="005275B9" w:rsidDel="008D5E0A" w:rsidRDefault="006B517D" w:rsidP="008D5E0A">
      <w:pPr>
        <w:autoSpaceDE w:val="0"/>
        <w:autoSpaceDN w:val="0"/>
        <w:adjustRightInd w:val="0"/>
        <w:ind w:left="720" w:hanging="720"/>
        <w:rPr>
          <w:del w:id="1307" w:author="Kurtis Schultz" w:date="2015-11-17T10:49:00Z"/>
          <w:b/>
          <w:bCs/>
          <w:sz w:val="22"/>
          <w:szCs w:val="22"/>
        </w:rPr>
        <w:pPrChange w:id="1308" w:author="Kurtis Schultz" w:date="2015-11-17T10:49:00Z">
          <w:pPr>
            <w:autoSpaceDE w:val="0"/>
            <w:autoSpaceDN w:val="0"/>
            <w:adjustRightInd w:val="0"/>
          </w:pPr>
        </w:pPrChange>
      </w:pPr>
      <w:del w:id="1309" w:author="Kurtis Schultz" w:date="2015-11-17T10:49:00Z">
        <w:r w:rsidRPr="005275B9" w:rsidDel="008D5E0A">
          <w:rPr>
            <w:b/>
            <w:bCs/>
            <w:sz w:val="22"/>
            <w:szCs w:val="22"/>
          </w:rPr>
          <w:delText>Role of Women Suffrage</w:delText>
        </w:r>
      </w:del>
    </w:p>
    <w:p w:rsidR="006B517D" w:rsidRPr="005275B9" w:rsidDel="008D5E0A" w:rsidRDefault="006B517D" w:rsidP="008D5E0A">
      <w:pPr>
        <w:autoSpaceDE w:val="0"/>
        <w:autoSpaceDN w:val="0"/>
        <w:adjustRightInd w:val="0"/>
        <w:ind w:left="720" w:hanging="720"/>
        <w:rPr>
          <w:del w:id="1310" w:author="Kurtis Schultz" w:date="2015-11-17T10:49:00Z"/>
          <w:sz w:val="22"/>
          <w:szCs w:val="22"/>
        </w:rPr>
        <w:pPrChange w:id="1311" w:author="Kurtis Schultz" w:date="2015-11-17T10:49:00Z">
          <w:pPr>
            <w:autoSpaceDE w:val="0"/>
            <w:autoSpaceDN w:val="0"/>
            <w:adjustRightInd w:val="0"/>
            <w:ind w:left="1080" w:hanging="720"/>
          </w:pPr>
        </w:pPrChange>
      </w:pPr>
      <w:del w:id="1312"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Accepts and practices</w:delText>
        </w:r>
        <w:r w:rsidR="00FC79B6" w:rsidDel="008D5E0A">
          <w:rPr>
            <w:sz w:val="22"/>
            <w:szCs w:val="22"/>
          </w:rPr>
          <w:delText xml:space="preserve"> the</w:delText>
        </w:r>
        <w:r w:rsidRPr="005275B9" w:rsidDel="008D5E0A">
          <w:rPr>
            <w:sz w:val="22"/>
            <w:szCs w:val="22"/>
          </w:rPr>
          <w:delText xml:space="preserve"> </w:delText>
        </w:r>
        <w:r w:rsidR="00A324A4" w:rsidDel="008D5E0A">
          <w:rPr>
            <w:sz w:val="22"/>
            <w:szCs w:val="22"/>
          </w:rPr>
          <w:delText>Synod</w:delText>
        </w:r>
        <w:r w:rsidR="00FC79B6" w:rsidDel="008D5E0A">
          <w:rPr>
            <w:sz w:val="22"/>
            <w:szCs w:val="22"/>
          </w:rPr>
          <w:delText>’s</w:delText>
        </w:r>
        <w:r w:rsidRPr="005275B9" w:rsidDel="008D5E0A">
          <w:rPr>
            <w:sz w:val="22"/>
            <w:szCs w:val="22"/>
          </w:rPr>
          <w:delText xml:space="preserve"> position</w:delText>
        </w:r>
      </w:del>
    </w:p>
    <w:p w:rsidR="006B517D" w:rsidRPr="005275B9" w:rsidDel="008D5E0A" w:rsidRDefault="006B517D" w:rsidP="008D5E0A">
      <w:pPr>
        <w:autoSpaceDE w:val="0"/>
        <w:autoSpaceDN w:val="0"/>
        <w:adjustRightInd w:val="0"/>
        <w:ind w:left="720" w:hanging="720"/>
        <w:rPr>
          <w:del w:id="1313" w:author="Kurtis Schultz" w:date="2015-11-17T10:49:00Z"/>
          <w:sz w:val="22"/>
          <w:szCs w:val="22"/>
        </w:rPr>
        <w:pPrChange w:id="1314" w:author="Kurtis Schultz" w:date="2015-11-17T10:49:00Z">
          <w:pPr>
            <w:autoSpaceDE w:val="0"/>
            <w:autoSpaceDN w:val="0"/>
            <w:adjustRightInd w:val="0"/>
            <w:ind w:left="1080" w:hanging="720"/>
          </w:pPr>
        </w:pPrChange>
      </w:pPr>
      <w:del w:id="1315"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May</w:delText>
        </w:r>
        <w:r w:rsidR="005275B9" w:rsidRPr="005275B9" w:rsidDel="008D5E0A">
          <w:rPr>
            <w:sz w:val="22"/>
            <w:szCs w:val="22"/>
          </w:rPr>
          <w:delText xml:space="preserve"> vote on limited issues (Please e</w:delText>
        </w:r>
        <w:r w:rsidRPr="005275B9" w:rsidDel="008D5E0A">
          <w:rPr>
            <w:sz w:val="22"/>
            <w:szCs w:val="22"/>
          </w:rPr>
          <w:delText>xplain:_______</w:delText>
        </w:r>
        <w:r w:rsidR="004A01C9" w:rsidDel="008D5E0A">
          <w:rPr>
            <w:sz w:val="22"/>
            <w:szCs w:val="22"/>
          </w:rPr>
          <w:delText>____________</w:delText>
        </w:r>
        <w:r w:rsidRPr="005275B9" w:rsidDel="008D5E0A">
          <w:rPr>
            <w:sz w:val="22"/>
            <w:szCs w:val="22"/>
          </w:rPr>
          <w:delText>__</w:delText>
        </w:r>
        <w:r w:rsidR="00FB4EBA" w:rsidDel="008D5E0A">
          <w:rPr>
            <w:sz w:val="22"/>
            <w:szCs w:val="22"/>
          </w:rPr>
          <w:delText>_</w:delText>
        </w:r>
        <w:r w:rsidRPr="005275B9" w:rsidDel="008D5E0A">
          <w:rPr>
            <w:sz w:val="22"/>
            <w:szCs w:val="22"/>
          </w:rPr>
          <w:delText>_____________)</w:delText>
        </w:r>
      </w:del>
    </w:p>
    <w:p w:rsidR="006B517D" w:rsidRPr="005275B9" w:rsidDel="008D5E0A" w:rsidRDefault="006B517D" w:rsidP="008D5E0A">
      <w:pPr>
        <w:autoSpaceDE w:val="0"/>
        <w:autoSpaceDN w:val="0"/>
        <w:adjustRightInd w:val="0"/>
        <w:ind w:left="720" w:hanging="720"/>
        <w:rPr>
          <w:del w:id="1316" w:author="Kurtis Schultz" w:date="2015-11-17T10:49:00Z"/>
          <w:sz w:val="22"/>
          <w:szCs w:val="22"/>
        </w:rPr>
        <w:pPrChange w:id="1317" w:author="Kurtis Schultz" w:date="2015-11-17T10:49:00Z">
          <w:pPr>
            <w:autoSpaceDE w:val="0"/>
            <w:autoSpaceDN w:val="0"/>
            <w:adjustRightInd w:val="0"/>
            <w:ind w:firstLine="720"/>
          </w:pPr>
        </w:pPrChange>
      </w:pPr>
    </w:p>
    <w:p w:rsidR="006B517D" w:rsidRPr="005275B9" w:rsidDel="008D5E0A" w:rsidRDefault="006B517D" w:rsidP="008D5E0A">
      <w:pPr>
        <w:autoSpaceDE w:val="0"/>
        <w:autoSpaceDN w:val="0"/>
        <w:adjustRightInd w:val="0"/>
        <w:ind w:left="720" w:hanging="720"/>
        <w:rPr>
          <w:del w:id="1318" w:author="Kurtis Schultz" w:date="2015-11-17T10:49:00Z"/>
          <w:b/>
          <w:bCs/>
          <w:sz w:val="22"/>
          <w:szCs w:val="22"/>
        </w:rPr>
        <w:pPrChange w:id="1319" w:author="Kurtis Schultz" w:date="2015-11-17T10:49:00Z">
          <w:pPr>
            <w:autoSpaceDE w:val="0"/>
            <w:autoSpaceDN w:val="0"/>
            <w:adjustRightInd w:val="0"/>
          </w:pPr>
        </w:pPrChange>
      </w:pPr>
      <w:del w:id="1320" w:author="Kurtis Schultz" w:date="2015-11-17T10:49:00Z">
        <w:r w:rsidRPr="005275B9" w:rsidDel="008D5E0A">
          <w:rPr>
            <w:b/>
            <w:bCs/>
            <w:sz w:val="22"/>
            <w:szCs w:val="22"/>
          </w:rPr>
          <w:delText>Positions of Leadership - May serve as:</w:delText>
        </w:r>
      </w:del>
    </w:p>
    <w:p w:rsidR="006B517D" w:rsidRPr="005275B9" w:rsidDel="008D5E0A" w:rsidRDefault="006B517D" w:rsidP="008D5E0A">
      <w:pPr>
        <w:autoSpaceDE w:val="0"/>
        <w:autoSpaceDN w:val="0"/>
        <w:adjustRightInd w:val="0"/>
        <w:ind w:left="720" w:hanging="720"/>
        <w:rPr>
          <w:del w:id="1321" w:author="Kurtis Schultz" w:date="2015-11-17T10:49:00Z"/>
          <w:sz w:val="22"/>
          <w:szCs w:val="22"/>
        </w:rPr>
        <w:pPrChange w:id="1322" w:author="Kurtis Schultz" w:date="2015-11-17T10:49:00Z">
          <w:pPr>
            <w:autoSpaceDE w:val="0"/>
            <w:autoSpaceDN w:val="0"/>
            <w:adjustRightInd w:val="0"/>
            <w:ind w:left="1080" w:hanging="720"/>
          </w:pPr>
        </w:pPrChange>
      </w:pPr>
      <w:del w:id="1323"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Chairman of the congregation</w:delText>
        </w:r>
      </w:del>
    </w:p>
    <w:p w:rsidR="006B517D" w:rsidRPr="005275B9" w:rsidDel="008D5E0A" w:rsidRDefault="006B517D" w:rsidP="008D5E0A">
      <w:pPr>
        <w:autoSpaceDE w:val="0"/>
        <w:autoSpaceDN w:val="0"/>
        <w:adjustRightInd w:val="0"/>
        <w:ind w:left="720" w:hanging="720"/>
        <w:rPr>
          <w:del w:id="1324" w:author="Kurtis Schultz" w:date="2015-11-17T10:49:00Z"/>
          <w:sz w:val="22"/>
          <w:szCs w:val="22"/>
        </w:rPr>
        <w:pPrChange w:id="1325" w:author="Kurtis Schultz" w:date="2015-11-17T10:49:00Z">
          <w:pPr>
            <w:autoSpaceDE w:val="0"/>
            <w:autoSpaceDN w:val="0"/>
            <w:adjustRightInd w:val="0"/>
            <w:ind w:left="1080" w:hanging="720"/>
          </w:pPr>
        </w:pPrChange>
      </w:pPr>
      <w:del w:id="1326"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Vice-chairman of the congregation</w:delText>
        </w:r>
      </w:del>
    </w:p>
    <w:p w:rsidR="006B517D" w:rsidRPr="005275B9" w:rsidDel="008D5E0A" w:rsidRDefault="006B517D" w:rsidP="008D5E0A">
      <w:pPr>
        <w:autoSpaceDE w:val="0"/>
        <w:autoSpaceDN w:val="0"/>
        <w:adjustRightInd w:val="0"/>
        <w:ind w:left="720" w:hanging="720"/>
        <w:rPr>
          <w:del w:id="1327" w:author="Kurtis Schultz" w:date="2015-11-17T10:49:00Z"/>
          <w:sz w:val="22"/>
          <w:szCs w:val="22"/>
        </w:rPr>
        <w:pPrChange w:id="1328" w:author="Kurtis Schultz" w:date="2015-11-17T10:49:00Z">
          <w:pPr>
            <w:autoSpaceDE w:val="0"/>
            <w:autoSpaceDN w:val="0"/>
            <w:adjustRightInd w:val="0"/>
            <w:ind w:left="1080" w:hanging="720"/>
          </w:pPr>
        </w:pPrChange>
      </w:pPr>
      <w:del w:id="1329"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Elder</w:delText>
        </w:r>
      </w:del>
    </w:p>
    <w:p w:rsidR="006B517D" w:rsidRPr="005275B9" w:rsidDel="008D5E0A" w:rsidRDefault="006B517D" w:rsidP="008D5E0A">
      <w:pPr>
        <w:autoSpaceDE w:val="0"/>
        <w:autoSpaceDN w:val="0"/>
        <w:adjustRightInd w:val="0"/>
        <w:ind w:left="720" w:hanging="720"/>
        <w:rPr>
          <w:del w:id="1330" w:author="Kurtis Schultz" w:date="2015-11-17T10:49:00Z"/>
          <w:sz w:val="22"/>
          <w:szCs w:val="22"/>
        </w:rPr>
        <w:pPrChange w:id="1331" w:author="Kurtis Schultz" w:date="2015-11-17T10:49:00Z">
          <w:pPr>
            <w:autoSpaceDE w:val="0"/>
            <w:autoSpaceDN w:val="0"/>
            <w:adjustRightInd w:val="0"/>
            <w:ind w:left="1080" w:hanging="720"/>
          </w:pPr>
        </w:pPrChange>
      </w:pPr>
      <w:del w:id="1332"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Chairman of boards</w:delText>
        </w:r>
      </w:del>
    </w:p>
    <w:p w:rsidR="006B517D" w:rsidRPr="005275B9" w:rsidDel="008D5E0A" w:rsidRDefault="006B517D" w:rsidP="008D5E0A">
      <w:pPr>
        <w:autoSpaceDE w:val="0"/>
        <w:autoSpaceDN w:val="0"/>
        <w:adjustRightInd w:val="0"/>
        <w:ind w:left="720" w:hanging="720"/>
        <w:rPr>
          <w:del w:id="1333" w:author="Kurtis Schultz" w:date="2015-11-17T10:49:00Z"/>
          <w:sz w:val="22"/>
          <w:szCs w:val="22"/>
        </w:rPr>
        <w:pPrChange w:id="1334" w:author="Kurtis Schultz" w:date="2015-11-17T10:49:00Z">
          <w:pPr>
            <w:autoSpaceDE w:val="0"/>
            <w:autoSpaceDN w:val="0"/>
            <w:adjustRightInd w:val="0"/>
            <w:ind w:left="1080" w:hanging="720"/>
          </w:pPr>
        </w:pPrChange>
      </w:pPr>
      <w:del w:id="1335"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Board member</w:delText>
        </w:r>
      </w:del>
    </w:p>
    <w:p w:rsidR="006B517D" w:rsidRPr="005275B9" w:rsidDel="008D5E0A" w:rsidRDefault="006B517D" w:rsidP="008D5E0A">
      <w:pPr>
        <w:autoSpaceDE w:val="0"/>
        <w:autoSpaceDN w:val="0"/>
        <w:adjustRightInd w:val="0"/>
        <w:ind w:left="720" w:hanging="720"/>
        <w:rPr>
          <w:del w:id="1336" w:author="Kurtis Schultz" w:date="2015-11-17T10:49:00Z"/>
          <w:sz w:val="22"/>
          <w:szCs w:val="22"/>
        </w:rPr>
        <w:pPrChange w:id="1337" w:author="Kurtis Schultz" w:date="2015-11-17T10:49:00Z">
          <w:pPr>
            <w:autoSpaceDE w:val="0"/>
            <w:autoSpaceDN w:val="0"/>
            <w:adjustRightInd w:val="0"/>
            <w:ind w:firstLine="720"/>
          </w:pPr>
        </w:pPrChange>
      </w:pPr>
    </w:p>
    <w:p w:rsidR="006B517D" w:rsidRPr="005275B9" w:rsidDel="008D5E0A" w:rsidRDefault="006B517D" w:rsidP="008D5E0A">
      <w:pPr>
        <w:autoSpaceDE w:val="0"/>
        <w:autoSpaceDN w:val="0"/>
        <w:adjustRightInd w:val="0"/>
        <w:ind w:left="720" w:hanging="720"/>
        <w:rPr>
          <w:del w:id="1338" w:author="Kurtis Schultz" w:date="2015-11-17T10:49:00Z"/>
          <w:b/>
          <w:bCs/>
          <w:sz w:val="22"/>
          <w:szCs w:val="22"/>
        </w:rPr>
        <w:pPrChange w:id="1339" w:author="Kurtis Schultz" w:date="2015-11-17T10:49:00Z">
          <w:pPr>
            <w:autoSpaceDE w:val="0"/>
            <w:autoSpaceDN w:val="0"/>
            <w:adjustRightInd w:val="0"/>
          </w:pPr>
        </w:pPrChange>
      </w:pPr>
      <w:del w:id="1340" w:author="Kurtis Schultz" w:date="2015-11-17T10:49:00Z">
        <w:r w:rsidRPr="005275B9" w:rsidDel="008D5E0A">
          <w:rPr>
            <w:b/>
            <w:bCs/>
            <w:sz w:val="22"/>
            <w:szCs w:val="22"/>
          </w:rPr>
          <w:delText>Team Ministry</w:delText>
        </w:r>
      </w:del>
    </w:p>
    <w:p w:rsidR="006B517D" w:rsidRPr="005275B9" w:rsidDel="008D5E0A" w:rsidRDefault="006B517D" w:rsidP="008D5E0A">
      <w:pPr>
        <w:autoSpaceDE w:val="0"/>
        <w:autoSpaceDN w:val="0"/>
        <w:adjustRightInd w:val="0"/>
        <w:ind w:left="720" w:hanging="720"/>
        <w:rPr>
          <w:del w:id="1341" w:author="Kurtis Schultz" w:date="2015-11-17T10:49:00Z"/>
          <w:sz w:val="22"/>
          <w:szCs w:val="22"/>
        </w:rPr>
        <w:pPrChange w:id="1342" w:author="Kurtis Schultz" w:date="2015-11-17T10:49:00Z">
          <w:pPr>
            <w:autoSpaceDE w:val="0"/>
            <w:autoSpaceDN w:val="0"/>
            <w:adjustRightInd w:val="0"/>
            <w:ind w:left="900" w:hanging="720"/>
          </w:pPr>
        </w:pPrChange>
      </w:pPr>
      <w:del w:id="1343"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Needs</w:delText>
        </w:r>
      </w:del>
    </w:p>
    <w:p w:rsidR="006B517D" w:rsidRPr="005275B9" w:rsidDel="008D5E0A" w:rsidRDefault="006B517D" w:rsidP="008D5E0A">
      <w:pPr>
        <w:autoSpaceDE w:val="0"/>
        <w:autoSpaceDN w:val="0"/>
        <w:adjustRightInd w:val="0"/>
        <w:ind w:left="720" w:hanging="720"/>
        <w:rPr>
          <w:del w:id="1344" w:author="Kurtis Schultz" w:date="2015-11-17T10:49:00Z"/>
          <w:sz w:val="22"/>
          <w:szCs w:val="22"/>
        </w:rPr>
        <w:pPrChange w:id="1345" w:author="Kurtis Schultz" w:date="2015-11-17T10:49:00Z">
          <w:pPr>
            <w:autoSpaceDE w:val="0"/>
            <w:autoSpaceDN w:val="0"/>
            <w:adjustRightInd w:val="0"/>
            <w:ind w:left="900" w:hanging="720"/>
          </w:pPr>
        </w:pPrChange>
      </w:pPr>
      <w:del w:id="1346"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Desires</w:delText>
        </w:r>
      </w:del>
    </w:p>
    <w:p w:rsidR="006B517D" w:rsidRPr="005275B9" w:rsidDel="008D5E0A" w:rsidRDefault="006B517D" w:rsidP="008D5E0A">
      <w:pPr>
        <w:autoSpaceDE w:val="0"/>
        <w:autoSpaceDN w:val="0"/>
        <w:adjustRightInd w:val="0"/>
        <w:ind w:left="720" w:hanging="720"/>
        <w:rPr>
          <w:del w:id="1347" w:author="Kurtis Schultz" w:date="2015-11-17T10:49:00Z"/>
          <w:sz w:val="22"/>
          <w:szCs w:val="22"/>
        </w:rPr>
        <w:pPrChange w:id="1348" w:author="Kurtis Schultz" w:date="2015-11-17T10:49:00Z">
          <w:pPr>
            <w:autoSpaceDE w:val="0"/>
            <w:autoSpaceDN w:val="0"/>
            <w:adjustRightInd w:val="0"/>
            <w:ind w:left="900" w:hanging="720"/>
          </w:pPr>
        </w:pPrChange>
      </w:pPr>
      <w:del w:id="1349"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Tolerates</w:delText>
        </w:r>
      </w:del>
    </w:p>
    <w:p w:rsidR="006B517D" w:rsidRPr="005275B9" w:rsidDel="008D5E0A" w:rsidRDefault="006B517D" w:rsidP="008D5E0A">
      <w:pPr>
        <w:autoSpaceDE w:val="0"/>
        <w:autoSpaceDN w:val="0"/>
        <w:adjustRightInd w:val="0"/>
        <w:ind w:left="720" w:hanging="720"/>
        <w:rPr>
          <w:del w:id="1350" w:author="Kurtis Schultz" w:date="2015-11-17T10:49:00Z"/>
          <w:sz w:val="22"/>
          <w:szCs w:val="22"/>
        </w:rPr>
        <w:pPrChange w:id="1351" w:author="Kurtis Schultz" w:date="2015-11-17T10:49:00Z">
          <w:pPr>
            <w:autoSpaceDE w:val="0"/>
            <w:autoSpaceDN w:val="0"/>
            <w:adjustRightInd w:val="0"/>
            <w:ind w:left="900" w:hanging="720"/>
          </w:pPr>
        </w:pPrChange>
      </w:pPr>
      <w:del w:id="1352"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Wants</w:delText>
        </w:r>
      </w:del>
    </w:p>
    <w:p w:rsidR="005275B9" w:rsidRPr="005275B9" w:rsidDel="008D5E0A" w:rsidRDefault="005275B9" w:rsidP="008D5E0A">
      <w:pPr>
        <w:autoSpaceDE w:val="0"/>
        <w:autoSpaceDN w:val="0"/>
        <w:adjustRightInd w:val="0"/>
        <w:ind w:left="720" w:hanging="720"/>
        <w:rPr>
          <w:del w:id="1353" w:author="Kurtis Schultz" w:date="2015-11-17T10:49:00Z"/>
          <w:b/>
          <w:bCs/>
          <w:sz w:val="22"/>
          <w:szCs w:val="22"/>
        </w:rPr>
        <w:pPrChange w:id="1354" w:author="Kurtis Schultz" w:date="2015-11-17T10:49:00Z">
          <w:pPr>
            <w:autoSpaceDE w:val="0"/>
            <w:autoSpaceDN w:val="0"/>
            <w:adjustRightInd w:val="0"/>
          </w:pPr>
        </w:pPrChange>
      </w:pPr>
    </w:p>
    <w:p w:rsidR="006B517D" w:rsidRPr="005275B9" w:rsidDel="008D5E0A" w:rsidRDefault="006B517D" w:rsidP="008D5E0A">
      <w:pPr>
        <w:autoSpaceDE w:val="0"/>
        <w:autoSpaceDN w:val="0"/>
        <w:adjustRightInd w:val="0"/>
        <w:ind w:left="720" w:hanging="720"/>
        <w:rPr>
          <w:del w:id="1355" w:author="Kurtis Schultz" w:date="2015-11-17T10:49:00Z"/>
          <w:b/>
          <w:bCs/>
          <w:sz w:val="22"/>
          <w:szCs w:val="22"/>
        </w:rPr>
        <w:pPrChange w:id="1356" w:author="Kurtis Schultz" w:date="2015-11-17T10:49:00Z">
          <w:pPr>
            <w:autoSpaceDE w:val="0"/>
            <w:autoSpaceDN w:val="0"/>
            <w:adjustRightInd w:val="0"/>
          </w:pPr>
        </w:pPrChange>
      </w:pPr>
      <w:del w:id="1357" w:author="Kurtis Schultz" w:date="2015-11-17T10:49:00Z">
        <w:r w:rsidRPr="005275B9" w:rsidDel="008D5E0A">
          <w:rPr>
            <w:b/>
            <w:bCs/>
            <w:sz w:val="22"/>
            <w:szCs w:val="22"/>
          </w:rPr>
          <w:delText>Worship Liturgical Practices</w:delText>
        </w:r>
      </w:del>
    </w:p>
    <w:p w:rsidR="006B517D" w:rsidRPr="005275B9" w:rsidDel="008D5E0A" w:rsidRDefault="006B517D" w:rsidP="008D5E0A">
      <w:pPr>
        <w:autoSpaceDE w:val="0"/>
        <w:autoSpaceDN w:val="0"/>
        <w:adjustRightInd w:val="0"/>
        <w:ind w:left="720" w:hanging="720"/>
        <w:rPr>
          <w:del w:id="1358" w:author="Kurtis Schultz" w:date="2015-11-17T10:49:00Z"/>
          <w:sz w:val="22"/>
          <w:szCs w:val="22"/>
        </w:rPr>
        <w:pPrChange w:id="1359" w:author="Kurtis Schultz" w:date="2015-11-17T10:49:00Z">
          <w:pPr>
            <w:autoSpaceDE w:val="0"/>
            <w:autoSpaceDN w:val="0"/>
            <w:adjustRightInd w:val="0"/>
            <w:ind w:left="900" w:hanging="720"/>
          </w:pPr>
        </w:pPrChange>
      </w:pPr>
      <w:del w:id="1360"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Traditional only</w:delText>
        </w:r>
      </w:del>
    </w:p>
    <w:p w:rsidR="006B517D" w:rsidRPr="005275B9" w:rsidDel="008D5E0A" w:rsidRDefault="006B517D" w:rsidP="008D5E0A">
      <w:pPr>
        <w:autoSpaceDE w:val="0"/>
        <w:autoSpaceDN w:val="0"/>
        <w:adjustRightInd w:val="0"/>
        <w:ind w:left="720" w:hanging="720"/>
        <w:rPr>
          <w:del w:id="1361" w:author="Kurtis Schultz" w:date="2015-11-17T10:49:00Z"/>
          <w:sz w:val="22"/>
          <w:szCs w:val="22"/>
        </w:rPr>
        <w:pPrChange w:id="1362" w:author="Kurtis Schultz" w:date="2015-11-17T10:49:00Z">
          <w:pPr>
            <w:autoSpaceDE w:val="0"/>
            <w:autoSpaceDN w:val="0"/>
            <w:adjustRightInd w:val="0"/>
            <w:ind w:left="900" w:hanging="720"/>
          </w:pPr>
        </w:pPrChange>
      </w:pPr>
      <w:del w:id="1363"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Traditional and occasional contemporary</w:delText>
        </w:r>
      </w:del>
    </w:p>
    <w:p w:rsidR="006B517D" w:rsidRPr="005275B9" w:rsidDel="008D5E0A" w:rsidRDefault="006B517D" w:rsidP="008D5E0A">
      <w:pPr>
        <w:autoSpaceDE w:val="0"/>
        <w:autoSpaceDN w:val="0"/>
        <w:adjustRightInd w:val="0"/>
        <w:ind w:left="720" w:hanging="720"/>
        <w:rPr>
          <w:del w:id="1364" w:author="Kurtis Schultz" w:date="2015-11-17T10:49:00Z"/>
          <w:sz w:val="22"/>
          <w:szCs w:val="22"/>
        </w:rPr>
        <w:pPrChange w:id="1365" w:author="Kurtis Schultz" w:date="2015-11-17T10:49:00Z">
          <w:pPr>
            <w:autoSpaceDE w:val="0"/>
            <w:autoSpaceDN w:val="0"/>
            <w:adjustRightInd w:val="0"/>
            <w:ind w:left="900" w:hanging="720"/>
          </w:pPr>
        </w:pPrChange>
      </w:pPr>
      <w:del w:id="1366"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Majority contemporary</w:delText>
        </w:r>
      </w:del>
    </w:p>
    <w:p w:rsidR="006B517D" w:rsidRPr="005275B9" w:rsidDel="008D5E0A" w:rsidRDefault="006B517D" w:rsidP="008D5E0A">
      <w:pPr>
        <w:autoSpaceDE w:val="0"/>
        <w:autoSpaceDN w:val="0"/>
        <w:adjustRightInd w:val="0"/>
        <w:ind w:left="720" w:hanging="720"/>
        <w:rPr>
          <w:del w:id="1367" w:author="Kurtis Schultz" w:date="2015-11-17T10:49:00Z"/>
          <w:sz w:val="22"/>
          <w:szCs w:val="22"/>
        </w:rPr>
        <w:pPrChange w:id="1368" w:author="Kurtis Schultz" w:date="2015-11-17T10:49:00Z">
          <w:pPr>
            <w:autoSpaceDE w:val="0"/>
            <w:autoSpaceDN w:val="0"/>
            <w:adjustRightInd w:val="0"/>
            <w:ind w:left="900" w:hanging="720"/>
          </w:pPr>
        </w:pPrChange>
      </w:pPr>
      <w:del w:id="1369"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Highly liturgical</w:delText>
        </w:r>
      </w:del>
    </w:p>
    <w:p w:rsidR="006B517D" w:rsidRPr="005275B9" w:rsidDel="008D5E0A" w:rsidRDefault="006B517D" w:rsidP="008D5E0A">
      <w:pPr>
        <w:autoSpaceDE w:val="0"/>
        <w:autoSpaceDN w:val="0"/>
        <w:adjustRightInd w:val="0"/>
        <w:ind w:left="720" w:hanging="720"/>
        <w:rPr>
          <w:del w:id="1370" w:author="Kurtis Schultz" w:date="2015-11-17T10:49:00Z"/>
          <w:sz w:val="22"/>
          <w:szCs w:val="22"/>
        </w:rPr>
        <w:pPrChange w:id="1371" w:author="Kurtis Schultz" w:date="2015-11-17T10:49:00Z">
          <w:pPr>
            <w:autoSpaceDE w:val="0"/>
            <w:autoSpaceDN w:val="0"/>
            <w:adjustRightInd w:val="0"/>
            <w:ind w:left="900" w:hanging="720"/>
          </w:pPr>
        </w:pPrChange>
      </w:pPr>
      <w:del w:id="1372"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Chanting</w:delText>
        </w:r>
      </w:del>
    </w:p>
    <w:p w:rsidR="006B517D" w:rsidRPr="005275B9" w:rsidDel="008D5E0A" w:rsidRDefault="006B517D" w:rsidP="008D5E0A">
      <w:pPr>
        <w:autoSpaceDE w:val="0"/>
        <w:autoSpaceDN w:val="0"/>
        <w:adjustRightInd w:val="0"/>
        <w:ind w:left="720" w:hanging="720"/>
        <w:rPr>
          <w:del w:id="1373" w:author="Kurtis Schultz" w:date="2015-11-17T10:49:00Z"/>
          <w:sz w:val="22"/>
          <w:szCs w:val="22"/>
        </w:rPr>
        <w:pPrChange w:id="1374" w:author="Kurtis Schultz" w:date="2015-11-17T10:49:00Z">
          <w:pPr>
            <w:autoSpaceDE w:val="0"/>
            <w:autoSpaceDN w:val="0"/>
            <w:adjustRightInd w:val="0"/>
            <w:ind w:left="1620" w:hanging="720"/>
          </w:pPr>
        </w:pPrChange>
      </w:pPr>
      <w:del w:id="1375"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Present practice</w:delText>
        </w:r>
      </w:del>
    </w:p>
    <w:p w:rsidR="006B517D" w:rsidRPr="005275B9" w:rsidDel="008D5E0A" w:rsidRDefault="006B517D" w:rsidP="008D5E0A">
      <w:pPr>
        <w:autoSpaceDE w:val="0"/>
        <w:autoSpaceDN w:val="0"/>
        <w:adjustRightInd w:val="0"/>
        <w:ind w:left="720" w:hanging="720"/>
        <w:rPr>
          <w:del w:id="1376" w:author="Kurtis Schultz" w:date="2015-11-17T10:49:00Z"/>
          <w:sz w:val="22"/>
          <w:szCs w:val="22"/>
        </w:rPr>
        <w:pPrChange w:id="1377" w:author="Kurtis Schultz" w:date="2015-11-17T10:49:00Z">
          <w:pPr>
            <w:autoSpaceDE w:val="0"/>
            <w:autoSpaceDN w:val="0"/>
            <w:adjustRightInd w:val="0"/>
            <w:ind w:left="1620" w:hanging="720"/>
          </w:pPr>
        </w:pPrChange>
      </w:pPr>
      <w:del w:id="1378"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Desired</w:delText>
        </w:r>
      </w:del>
    </w:p>
    <w:p w:rsidR="006B517D" w:rsidRPr="005275B9" w:rsidDel="008D5E0A" w:rsidRDefault="006B517D" w:rsidP="008D5E0A">
      <w:pPr>
        <w:autoSpaceDE w:val="0"/>
        <w:autoSpaceDN w:val="0"/>
        <w:adjustRightInd w:val="0"/>
        <w:ind w:left="720" w:hanging="720"/>
        <w:rPr>
          <w:del w:id="1379" w:author="Kurtis Schultz" w:date="2015-11-17T10:49:00Z"/>
          <w:sz w:val="22"/>
          <w:szCs w:val="22"/>
        </w:rPr>
        <w:pPrChange w:id="1380" w:author="Kurtis Schultz" w:date="2015-11-17T10:49:00Z">
          <w:pPr>
            <w:autoSpaceDE w:val="0"/>
            <w:autoSpaceDN w:val="0"/>
            <w:adjustRightInd w:val="0"/>
            <w:ind w:left="1620" w:hanging="720"/>
          </w:pPr>
        </w:pPrChange>
      </w:pPr>
      <w:del w:id="1381"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Not an issue</w:delText>
        </w:r>
      </w:del>
    </w:p>
    <w:p w:rsidR="006B517D" w:rsidRPr="005275B9" w:rsidDel="008D5E0A" w:rsidRDefault="006B517D" w:rsidP="008D5E0A">
      <w:pPr>
        <w:autoSpaceDE w:val="0"/>
        <w:autoSpaceDN w:val="0"/>
        <w:adjustRightInd w:val="0"/>
        <w:ind w:left="720" w:hanging="720"/>
        <w:rPr>
          <w:del w:id="1382" w:author="Kurtis Schultz" w:date="2015-11-17T10:49:00Z"/>
          <w:sz w:val="22"/>
          <w:szCs w:val="22"/>
        </w:rPr>
        <w:pPrChange w:id="1383" w:author="Kurtis Schultz" w:date="2015-11-17T10:49:00Z">
          <w:pPr>
            <w:autoSpaceDE w:val="0"/>
            <w:autoSpaceDN w:val="0"/>
            <w:adjustRightInd w:val="0"/>
            <w:ind w:left="1620" w:hanging="720"/>
          </w:pPr>
        </w:pPrChange>
      </w:pPr>
      <w:del w:id="1384"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No way</w:delText>
        </w:r>
      </w:del>
    </w:p>
    <w:p w:rsidR="006B517D" w:rsidRPr="005275B9" w:rsidDel="008D5E0A" w:rsidRDefault="006B517D" w:rsidP="008D5E0A">
      <w:pPr>
        <w:autoSpaceDE w:val="0"/>
        <w:autoSpaceDN w:val="0"/>
        <w:adjustRightInd w:val="0"/>
        <w:ind w:left="720" w:hanging="720"/>
        <w:rPr>
          <w:del w:id="1385" w:author="Kurtis Schultz" w:date="2015-11-17T10:49:00Z"/>
          <w:sz w:val="22"/>
          <w:szCs w:val="22"/>
        </w:rPr>
        <w:pPrChange w:id="1386" w:author="Kurtis Schultz" w:date="2015-11-17T10:49:00Z">
          <w:pPr>
            <w:autoSpaceDE w:val="0"/>
            <w:autoSpaceDN w:val="0"/>
            <w:adjustRightInd w:val="0"/>
            <w:ind w:firstLine="720"/>
          </w:pPr>
        </w:pPrChange>
      </w:pPr>
    </w:p>
    <w:p w:rsidR="006B517D" w:rsidRPr="005275B9" w:rsidDel="008D5E0A" w:rsidRDefault="006B517D" w:rsidP="008D5E0A">
      <w:pPr>
        <w:autoSpaceDE w:val="0"/>
        <w:autoSpaceDN w:val="0"/>
        <w:adjustRightInd w:val="0"/>
        <w:ind w:left="720" w:hanging="720"/>
        <w:rPr>
          <w:del w:id="1387" w:author="Kurtis Schultz" w:date="2015-11-17T10:49:00Z"/>
          <w:b/>
          <w:bCs/>
          <w:sz w:val="22"/>
          <w:szCs w:val="22"/>
        </w:rPr>
        <w:pPrChange w:id="1388" w:author="Kurtis Schultz" w:date="2015-11-17T10:49:00Z">
          <w:pPr>
            <w:autoSpaceDE w:val="0"/>
            <w:autoSpaceDN w:val="0"/>
            <w:adjustRightInd w:val="0"/>
          </w:pPr>
        </w:pPrChange>
      </w:pPr>
      <w:del w:id="1389" w:author="Kurtis Schultz" w:date="2015-11-17T10:49:00Z">
        <w:r w:rsidRPr="005275B9" w:rsidDel="008D5E0A">
          <w:rPr>
            <w:b/>
            <w:bCs/>
            <w:sz w:val="22"/>
            <w:szCs w:val="22"/>
          </w:rPr>
          <w:delText>Hymnal</w:delText>
        </w:r>
      </w:del>
    </w:p>
    <w:p w:rsidR="006B517D" w:rsidRPr="005275B9" w:rsidDel="008D5E0A" w:rsidRDefault="006B517D" w:rsidP="008D5E0A">
      <w:pPr>
        <w:autoSpaceDE w:val="0"/>
        <w:autoSpaceDN w:val="0"/>
        <w:adjustRightInd w:val="0"/>
        <w:ind w:left="720" w:hanging="720"/>
        <w:rPr>
          <w:del w:id="1390" w:author="Kurtis Schultz" w:date="2015-11-17T10:49:00Z"/>
          <w:sz w:val="22"/>
          <w:szCs w:val="22"/>
        </w:rPr>
        <w:pPrChange w:id="1391" w:author="Kurtis Schultz" w:date="2015-11-17T10:49:00Z">
          <w:pPr>
            <w:autoSpaceDE w:val="0"/>
            <w:autoSpaceDN w:val="0"/>
            <w:adjustRightInd w:val="0"/>
            <w:ind w:left="900" w:hanging="720"/>
          </w:pPr>
        </w:pPrChange>
      </w:pPr>
      <w:del w:id="1392" w:author="Kurtis Schultz" w:date="2015-11-17T10:49:00Z">
        <w:r w:rsidRPr="005275B9" w:rsidDel="008D5E0A">
          <w:rPr>
            <w:sz w:val="22"/>
            <w:szCs w:val="22"/>
          </w:rPr>
          <w:delText>_____</w:delText>
        </w:r>
        <w:r w:rsidR="00F5236D" w:rsidDel="008D5E0A">
          <w:rPr>
            <w:sz w:val="22"/>
            <w:szCs w:val="22"/>
          </w:rPr>
          <w:tab/>
        </w:r>
        <w:r w:rsidRPr="005275B9" w:rsidDel="008D5E0A">
          <w:rPr>
            <w:i/>
            <w:iCs/>
            <w:sz w:val="22"/>
            <w:szCs w:val="22"/>
          </w:rPr>
          <w:delText xml:space="preserve">The Lutheran Hymnal </w:delText>
        </w:r>
        <w:r w:rsidRPr="005275B9" w:rsidDel="008D5E0A">
          <w:rPr>
            <w:sz w:val="22"/>
            <w:szCs w:val="22"/>
          </w:rPr>
          <w:delText>only</w:delText>
        </w:r>
      </w:del>
    </w:p>
    <w:p w:rsidR="006B517D" w:rsidRPr="005275B9" w:rsidDel="008D5E0A" w:rsidRDefault="006B517D" w:rsidP="008D5E0A">
      <w:pPr>
        <w:autoSpaceDE w:val="0"/>
        <w:autoSpaceDN w:val="0"/>
        <w:adjustRightInd w:val="0"/>
        <w:ind w:left="720" w:hanging="720"/>
        <w:rPr>
          <w:del w:id="1393" w:author="Kurtis Schultz" w:date="2015-11-17T10:49:00Z"/>
          <w:i/>
          <w:iCs/>
          <w:sz w:val="22"/>
          <w:szCs w:val="22"/>
        </w:rPr>
        <w:pPrChange w:id="1394" w:author="Kurtis Schultz" w:date="2015-11-17T10:49:00Z">
          <w:pPr>
            <w:autoSpaceDE w:val="0"/>
            <w:autoSpaceDN w:val="0"/>
            <w:adjustRightInd w:val="0"/>
            <w:ind w:left="900" w:hanging="720"/>
          </w:pPr>
        </w:pPrChange>
      </w:pPr>
      <w:del w:id="1395" w:author="Kurtis Schultz" w:date="2015-11-17T10:49:00Z">
        <w:r w:rsidRPr="005275B9" w:rsidDel="008D5E0A">
          <w:rPr>
            <w:sz w:val="22"/>
            <w:szCs w:val="22"/>
          </w:rPr>
          <w:delText>_____</w:delText>
        </w:r>
        <w:r w:rsidR="00F5236D" w:rsidDel="008D5E0A">
          <w:rPr>
            <w:sz w:val="22"/>
            <w:szCs w:val="22"/>
          </w:rPr>
          <w:tab/>
        </w:r>
        <w:r w:rsidRPr="005275B9" w:rsidDel="008D5E0A">
          <w:rPr>
            <w:i/>
            <w:iCs/>
            <w:sz w:val="22"/>
            <w:szCs w:val="22"/>
          </w:rPr>
          <w:delText xml:space="preserve">The Lutheran Hymnal </w:delText>
        </w:r>
        <w:r w:rsidRPr="005275B9" w:rsidDel="008D5E0A">
          <w:rPr>
            <w:sz w:val="22"/>
            <w:szCs w:val="22"/>
          </w:rPr>
          <w:delText xml:space="preserve">and </w:delText>
        </w:r>
        <w:r w:rsidRPr="005275B9" w:rsidDel="008D5E0A">
          <w:rPr>
            <w:i/>
            <w:iCs/>
            <w:sz w:val="22"/>
            <w:szCs w:val="22"/>
          </w:rPr>
          <w:delText>Lutheran Worship</w:delText>
        </w:r>
      </w:del>
    </w:p>
    <w:p w:rsidR="006B517D" w:rsidRPr="005275B9" w:rsidDel="008D5E0A" w:rsidRDefault="006B517D" w:rsidP="008D5E0A">
      <w:pPr>
        <w:autoSpaceDE w:val="0"/>
        <w:autoSpaceDN w:val="0"/>
        <w:adjustRightInd w:val="0"/>
        <w:ind w:left="720" w:hanging="720"/>
        <w:rPr>
          <w:del w:id="1396" w:author="Kurtis Schultz" w:date="2015-11-17T10:49:00Z"/>
          <w:sz w:val="22"/>
          <w:szCs w:val="22"/>
        </w:rPr>
        <w:pPrChange w:id="1397" w:author="Kurtis Schultz" w:date="2015-11-17T10:49:00Z">
          <w:pPr>
            <w:autoSpaceDE w:val="0"/>
            <w:autoSpaceDN w:val="0"/>
            <w:adjustRightInd w:val="0"/>
            <w:ind w:left="900" w:hanging="720"/>
          </w:pPr>
        </w:pPrChange>
      </w:pPr>
      <w:del w:id="1398" w:author="Kurtis Schultz" w:date="2015-11-17T10:49:00Z">
        <w:r w:rsidRPr="005275B9" w:rsidDel="008D5E0A">
          <w:rPr>
            <w:sz w:val="22"/>
            <w:szCs w:val="22"/>
          </w:rPr>
          <w:delText>_____</w:delText>
        </w:r>
        <w:r w:rsidR="00F5236D" w:rsidDel="008D5E0A">
          <w:rPr>
            <w:sz w:val="22"/>
            <w:szCs w:val="22"/>
          </w:rPr>
          <w:tab/>
        </w:r>
        <w:r w:rsidRPr="005275B9" w:rsidDel="008D5E0A">
          <w:rPr>
            <w:i/>
            <w:iCs/>
            <w:sz w:val="22"/>
            <w:szCs w:val="22"/>
          </w:rPr>
          <w:delText xml:space="preserve">Lutheran Worship </w:delText>
        </w:r>
        <w:r w:rsidRPr="005275B9" w:rsidDel="008D5E0A">
          <w:rPr>
            <w:sz w:val="22"/>
            <w:szCs w:val="22"/>
          </w:rPr>
          <w:delText>only</w:delText>
        </w:r>
      </w:del>
    </w:p>
    <w:p w:rsidR="006B517D" w:rsidDel="008D5E0A" w:rsidRDefault="006B517D" w:rsidP="008D5E0A">
      <w:pPr>
        <w:autoSpaceDE w:val="0"/>
        <w:autoSpaceDN w:val="0"/>
        <w:adjustRightInd w:val="0"/>
        <w:ind w:left="720" w:hanging="720"/>
        <w:rPr>
          <w:del w:id="1399" w:author="Kurtis Schultz" w:date="2015-11-17T10:49:00Z"/>
          <w:i/>
          <w:iCs/>
          <w:sz w:val="22"/>
          <w:szCs w:val="22"/>
        </w:rPr>
        <w:pPrChange w:id="1400" w:author="Kurtis Schultz" w:date="2015-11-17T10:49:00Z">
          <w:pPr>
            <w:autoSpaceDE w:val="0"/>
            <w:autoSpaceDN w:val="0"/>
            <w:adjustRightInd w:val="0"/>
            <w:ind w:left="900" w:hanging="720"/>
          </w:pPr>
        </w:pPrChange>
      </w:pPr>
      <w:del w:id="1401" w:author="Kurtis Schultz" w:date="2015-11-17T10:49:00Z">
        <w:r w:rsidRPr="005275B9" w:rsidDel="008D5E0A">
          <w:rPr>
            <w:sz w:val="22"/>
            <w:szCs w:val="22"/>
          </w:rPr>
          <w:delText>_____</w:delText>
        </w:r>
        <w:r w:rsidR="00F5236D" w:rsidDel="008D5E0A">
          <w:rPr>
            <w:sz w:val="22"/>
            <w:szCs w:val="22"/>
          </w:rPr>
          <w:tab/>
        </w:r>
        <w:r w:rsidRPr="005275B9" w:rsidDel="008D5E0A">
          <w:rPr>
            <w:i/>
            <w:iCs/>
            <w:sz w:val="22"/>
            <w:szCs w:val="22"/>
          </w:rPr>
          <w:delText>Lutheran Book of Worship</w:delText>
        </w:r>
      </w:del>
    </w:p>
    <w:p w:rsidR="004A01C9" w:rsidRPr="005275B9" w:rsidDel="008D5E0A" w:rsidRDefault="004A01C9" w:rsidP="008D5E0A">
      <w:pPr>
        <w:autoSpaceDE w:val="0"/>
        <w:autoSpaceDN w:val="0"/>
        <w:adjustRightInd w:val="0"/>
        <w:ind w:left="720" w:hanging="720"/>
        <w:rPr>
          <w:del w:id="1402" w:author="Kurtis Schultz" w:date="2015-11-17T10:49:00Z"/>
          <w:i/>
          <w:iCs/>
          <w:sz w:val="22"/>
          <w:szCs w:val="22"/>
        </w:rPr>
        <w:pPrChange w:id="1403" w:author="Kurtis Schultz" w:date="2015-11-17T10:49:00Z">
          <w:pPr>
            <w:autoSpaceDE w:val="0"/>
            <w:autoSpaceDN w:val="0"/>
            <w:adjustRightInd w:val="0"/>
            <w:ind w:left="900" w:hanging="720"/>
          </w:pPr>
        </w:pPrChange>
      </w:pPr>
      <w:del w:id="1404" w:author="Kurtis Schultz" w:date="2015-11-17T10:49:00Z">
        <w:r w:rsidDel="008D5E0A">
          <w:rPr>
            <w:i/>
            <w:iCs/>
            <w:sz w:val="22"/>
            <w:szCs w:val="22"/>
          </w:rPr>
          <w:delText>_____</w:delText>
        </w:r>
        <w:r w:rsidDel="008D5E0A">
          <w:rPr>
            <w:i/>
            <w:iCs/>
            <w:sz w:val="22"/>
            <w:szCs w:val="22"/>
          </w:rPr>
          <w:tab/>
          <w:delText>Lutheran Service Book</w:delText>
        </w:r>
      </w:del>
    </w:p>
    <w:p w:rsidR="006B517D" w:rsidRPr="005275B9" w:rsidDel="008D5E0A" w:rsidRDefault="006B517D" w:rsidP="008D5E0A">
      <w:pPr>
        <w:autoSpaceDE w:val="0"/>
        <w:autoSpaceDN w:val="0"/>
        <w:adjustRightInd w:val="0"/>
        <w:ind w:left="720" w:hanging="720"/>
        <w:rPr>
          <w:del w:id="1405" w:author="Kurtis Schultz" w:date="2015-11-17T10:49:00Z"/>
          <w:sz w:val="22"/>
          <w:szCs w:val="22"/>
        </w:rPr>
        <w:pPrChange w:id="1406" w:author="Kurtis Schultz" w:date="2015-11-17T10:49:00Z">
          <w:pPr>
            <w:autoSpaceDE w:val="0"/>
            <w:autoSpaceDN w:val="0"/>
            <w:adjustRightInd w:val="0"/>
            <w:ind w:left="900" w:hanging="720"/>
          </w:pPr>
        </w:pPrChange>
      </w:pPr>
      <w:del w:id="1407"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Other (please explain: _____________________________________________ )</w:delText>
        </w:r>
      </w:del>
    </w:p>
    <w:p w:rsidR="006B517D" w:rsidRPr="005275B9" w:rsidDel="008D5E0A" w:rsidRDefault="005275B9" w:rsidP="008D5E0A">
      <w:pPr>
        <w:autoSpaceDE w:val="0"/>
        <w:autoSpaceDN w:val="0"/>
        <w:adjustRightInd w:val="0"/>
        <w:ind w:left="720" w:hanging="720"/>
        <w:rPr>
          <w:del w:id="1408" w:author="Kurtis Schultz" w:date="2015-11-17T10:49:00Z"/>
          <w:sz w:val="22"/>
          <w:szCs w:val="22"/>
        </w:rPr>
        <w:pPrChange w:id="1409" w:author="Kurtis Schultz" w:date="2015-11-17T10:49:00Z">
          <w:pPr>
            <w:autoSpaceDE w:val="0"/>
            <w:autoSpaceDN w:val="0"/>
            <w:adjustRightInd w:val="0"/>
            <w:ind w:firstLine="720"/>
          </w:pPr>
        </w:pPrChange>
      </w:pPr>
      <w:del w:id="1410" w:author="Kurtis Schultz" w:date="2015-11-17T10:49:00Z">
        <w:r w:rsidRPr="005275B9" w:rsidDel="008D5E0A">
          <w:rPr>
            <w:sz w:val="22"/>
            <w:szCs w:val="22"/>
          </w:rPr>
          <w:tab/>
        </w:r>
      </w:del>
    </w:p>
    <w:p w:rsidR="00C810E8" w:rsidDel="008D5E0A" w:rsidRDefault="00C810E8" w:rsidP="008D5E0A">
      <w:pPr>
        <w:autoSpaceDE w:val="0"/>
        <w:autoSpaceDN w:val="0"/>
        <w:adjustRightInd w:val="0"/>
        <w:ind w:left="720" w:hanging="720"/>
        <w:rPr>
          <w:del w:id="1411" w:author="Kurtis Schultz" w:date="2015-11-17T10:49:00Z"/>
          <w:b/>
          <w:bCs/>
          <w:sz w:val="22"/>
          <w:szCs w:val="22"/>
        </w:rPr>
        <w:pPrChange w:id="1412" w:author="Kurtis Schultz" w:date="2015-11-17T10:49:00Z">
          <w:pPr>
            <w:autoSpaceDE w:val="0"/>
            <w:autoSpaceDN w:val="0"/>
            <w:adjustRightInd w:val="0"/>
          </w:pPr>
        </w:pPrChange>
      </w:pPr>
    </w:p>
    <w:p w:rsidR="006B517D" w:rsidRPr="005275B9" w:rsidDel="008D5E0A" w:rsidRDefault="006B517D" w:rsidP="008D5E0A">
      <w:pPr>
        <w:autoSpaceDE w:val="0"/>
        <w:autoSpaceDN w:val="0"/>
        <w:adjustRightInd w:val="0"/>
        <w:ind w:left="720" w:hanging="720"/>
        <w:rPr>
          <w:del w:id="1413" w:author="Kurtis Schultz" w:date="2015-11-17T10:49:00Z"/>
          <w:b/>
          <w:bCs/>
          <w:sz w:val="22"/>
          <w:szCs w:val="22"/>
        </w:rPr>
        <w:pPrChange w:id="1414" w:author="Kurtis Schultz" w:date="2015-11-17T10:49:00Z">
          <w:pPr>
            <w:autoSpaceDE w:val="0"/>
            <w:autoSpaceDN w:val="0"/>
            <w:adjustRightInd w:val="0"/>
          </w:pPr>
        </w:pPrChange>
      </w:pPr>
      <w:del w:id="1415" w:author="Kurtis Schultz" w:date="2015-11-17T10:49:00Z">
        <w:r w:rsidRPr="005275B9" w:rsidDel="008D5E0A">
          <w:rPr>
            <w:b/>
            <w:bCs/>
            <w:sz w:val="22"/>
            <w:szCs w:val="22"/>
          </w:rPr>
          <w:delText>Ushers</w:delText>
        </w:r>
      </w:del>
    </w:p>
    <w:p w:rsidR="006B517D" w:rsidRPr="005275B9" w:rsidDel="008D5E0A" w:rsidRDefault="006B517D" w:rsidP="008D5E0A">
      <w:pPr>
        <w:autoSpaceDE w:val="0"/>
        <w:autoSpaceDN w:val="0"/>
        <w:adjustRightInd w:val="0"/>
        <w:ind w:left="720" w:hanging="720"/>
        <w:rPr>
          <w:del w:id="1416" w:author="Kurtis Schultz" w:date="2015-11-17T10:49:00Z"/>
          <w:sz w:val="22"/>
          <w:szCs w:val="22"/>
        </w:rPr>
        <w:pPrChange w:id="1417" w:author="Kurtis Schultz" w:date="2015-11-17T10:49:00Z">
          <w:pPr>
            <w:autoSpaceDE w:val="0"/>
            <w:autoSpaceDN w:val="0"/>
            <w:adjustRightInd w:val="0"/>
            <w:ind w:left="900" w:hanging="720"/>
          </w:pPr>
        </w:pPrChange>
      </w:pPr>
      <w:del w:id="1418"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Male ushers</w:delText>
        </w:r>
      </w:del>
    </w:p>
    <w:p w:rsidR="006B517D" w:rsidRPr="005275B9" w:rsidDel="008D5E0A" w:rsidRDefault="006B517D" w:rsidP="008D5E0A">
      <w:pPr>
        <w:autoSpaceDE w:val="0"/>
        <w:autoSpaceDN w:val="0"/>
        <w:adjustRightInd w:val="0"/>
        <w:ind w:left="720" w:hanging="720"/>
        <w:rPr>
          <w:del w:id="1419" w:author="Kurtis Schultz" w:date="2015-11-17T10:49:00Z"/>
          <w:sz w:val="22"/>
          <w:szCs w:val="22"/>
        </w:rPr>
        <w:pPrChange w:id="1420" w:author="Kurtis Schultz" w:date="2015-11-17T10:49:00Z">
          <w:pPr>
            <w:autoSpaceDE w:val="0"/>
            <w:autoSpaceDN w:val="0"/>
            <w:adjustRightInd w:val="0"/>
            <w:ind w:left="900" w:hanging="720"/>
          </w:pPr>
        </w:pPrChange>
      </w:pPr>
      <w:del w:id="1421" w:author="Kurtis Schultz" w:date="2015-11-17T10:49:00Z">
        <w:r w:rsidRPr="005275B9" w:rsidDel="008D5E0A">
          <w:rPr>
            <w:sz w:val="22"/>
            <w:szCs w:val="22"/>
          </w:rPr>
          <w:delText>_____</w:delText>
        </w:r>
        <w:r w:rsidR="00F5236D" w:rsidDel="008D5E0A">
          <w:rPr>
            <w:sz w:val="22"/>
            <w:szCs w:val="22"/>
          </w:rPr>
          <w:tab/>
        </w:r>
        <w:r w:rsidRPr="005275B9" w:rsidDel="008D5E0A">
          <w:rPr>
            <w:sz w:val="22"/>
            <w:szCs w:val="22"/>
          </w:rPr>
          <w:delText>Female ushers</w:delText>
        </w:r>
      </w:del>
    </w:p>
    <w:p w:rsidR="006B517D" w:rsidDel="008D5E0A" w:rsidRDefault="006B517D" w:rsidP="008D5E0A">
      <w:pPr>
        <w:autoSpaceDE w:val="0"/>
        <w:autoSpaceDN w:val="0"/>
        <w:adjustRightInd w:val="0"/>
        <w:ind w:left="720" w:hanging="720"/>
        <w:rPr>
          <w:del w:id="1422" w:author="Kurtis Schultz" w:date="2015-11-17T10:49:00Z"/>
          <w:i/>
          <w:sz w:val="22"/>
          <w:szCs w:val="22"/>
        </w:rPr>
        <w:pPrChange w:id="1423" w:author="Kurtis Schultz" w:date="2015-11-17T10:49:00Z">
          <w:pPr>
            <w:autoSpaceDE w:val="0"/>
            <w:autoSpaceDN w:val="0"/>
            <w:adjustRightInd w:val="0"/>
            <w:jc w:val="right"/>
          </w:pPr>
        </w:pPrChange>
      </w:pPr>
    </w:p>
    <w:p w:rsidR="00476283" w:rsidDel="008D5E0A" w:rsidRDefault="00476283" w:rsidP="008D5E0A">
      <w:pPr>
        <w:autoSpaceDE w:val="0"/>
        <w:autoSpaceDN w:val="0"/>
        <w:adjustRightInd w:val="0"/>
        <w:ind w:left="720" w:hanging="720"/>
        <w:rPr>
          <w:del w:id="1424" w:author="Kurtis Schultz" w:date="2015-11-17T10:49:00Z"/>
          <w:i/>
          <w:sz w:val="22"/>
          <w:szCs w:val="22"/>
        </w:rPr>
        <w:pPrChange w:id="1425" w:author="Kurtis Schultz" w:date="2015-11-17T10:49:00Z">
          <w:pPr>
            <w:autoSpaceDE w:val="0"/>
            <w:autoSpaceDN w:val="0"/>
            <w:adjustRightInd w:val="0"/>
            <w:jc w:val="right"/>
          </w:pPr>
        </w:pPrChange>
      </w:pPr>
    </w:p>
    <w:p w:rsidR="00476283" w:rsidRPr="00476283" w:rsidDel="008D5E0A" w:rsidRDefault="00243141" w:rsidP="008D5E0A">
      <w:pPr>
        <w:autoSpaceDE w:val="0"/>
        <w:autoSpaceDN w:val="0"/>
        <w:adjustRightInd w:val="0"/>
        <w:ind w:left="720" w:hanging="720"/>
        <w:rPr>
          <w:del w:id="1426" w:author="Kurtis Schultz" w:date="2015-11-17T10:49:00Z"/>
          <w:bCs/>
          <w:sz w:val="22"/>
          <w:szCs w:val="22"/>
        </w:rPr>
        <w:pPrChange w:id="1427" w:author="Kurtis Schultz" w:date="2015-11-17T10:49:00Z">
          <w:pPr>
            <w:ind w:left="720" w:hanging="720"/>
            <w:jc w:val="right"/>
          </w:pPr>
        </w:pPrChange>
      </w:pPr>
      <w:del w:id="1428" w:author="Kurtis Schultz" w:date="2015-11-17T10:49:00Z">
        <w:r w:rsidDel="008D5E0A">
          <w:rPr>
            <w:bCs/>
            <w:sz w:val="22"/>
            <w:szCs w:val="22"/>
          </w:rPr>
          <w:delText>Reviewed April 2015</w:delText>
        </w:r>
      </w:del>
    </w:p>
    <w:p w:rsidR="00390C15" w:rsidDel="008D5E0A" w:rsidRDefault="00390C15" w:rsidP="008D5E0A">
      <w:pPr>
        <w:autoSpaceDE w:val="0"/>
        <w:autoSpaceDN w:val="0"/>
        <w:adjustRightInd w:val="0"/>
        <w:ind w:left="720" w:hanging="720"/>
        <w:rPr>
          <w:del w:id="1429" w:author="Kurtis Schultz" w:date="2015-11-17T10:49:00Z"/>
          <w:bCs/>
        </w:rPr>
        <w:pPrChange w:id="1430" w:author="Kurtis Schultz" w:date="2015-11-17T10:49:00Z">
          <w:pPr>
            <w:pStyle w:val="Title"/>
            <w:ind w:left="720" w:hanging="720"/>
            <w:jc w:val="both"/>
          </w:pPr>
        </w:pPrChange>
      </w:pPr>
    </w:p>
    <w:p w:rsidR="00390C15" w:rsidDel="008D5E0A" w:rsidRDefault="00390C15" w:rsidP="008D5E0A">
      <w:pPr>
        <w:autoSpaceDE w:val="0"/>
        <w:autoSpaceDN w:val="0"/>
        <w:adjustRightInd w:val="0"/>
        <w:ind w:left="720" w:hanging="720"/>
        <w:rPr>
          <w:del w:id="1431" w:author="Kurtis Schultz" w:date="2015-11-17T10:49:00Z"/>
          <w:bCs/>
        </w:rPr>
        <w:pPrChange w:id="1432" w:author="Kurtis Schultz" w:date="2015-11-17T10:49:00Z">
          <w:pPr>
            <w:pStyle w:val="Title"/>
            <w:ind w:left="720" w:hanging="720"/>
            <w:jc w:val="both"/>
          </w:pPr>
        </w:pPrChange>
      </w:pPr>
    </w:p>
    <w:p w:rsidR="00390C15" w:rsidRPr="00B91E7E" w:rsidDel="008D5E0A" w:rsidRDefault="00390C15" w:rsidP="008D5E0A">
      <w:pPr>
        <w:autoSpaceDE w:val="0"/>
        <w:autoSpaceDN w:val="0"/>
        <w:adjustRightInd w:val="0"/>
        <w:ind w:left="720" w:hanging="720"/>
        <w:rPr>
          <w:del w:id="1433" w:author="Kurtis Schultz" w:date="2015-11-17T10:49:00Z"/>
          <w:b/>
          <w:bCs/>
        </w:rPr>
        <w:pPrChange w:id="1434" w:author="Kurtis Schultz" w:date="2015-11-17T10:49:00Z">
          <w:pPr>
            <w:ind w:left="720" w:hanging="720"/>
          </w:pPr>
        </w:pPrChange>
      </w:pPr>
      <w:del w:id="1435" w:author="Kurtis Schultz" w:date="2015-11-17T10:49:00Z">
        <w:r w:rsidDel="008D5E0A">
          <w:rPr>
            <w:bCs/>
          </w:rPr>
          <w:br w:type="page"/>
        </w:r>
        <w:r w:rsidRPr="00476283" w:rsidDel="008D5E0A">
          <w:rPr>
            <w:b/>
            <w:bCs/>
          </w:rPr>
          <w:delText>9.3.</w:delText>
        </w:r>
        <w:r w:rsidR="008D586E" w:rsidRPr="00476283" w:rsidDel="008D5E0A">
          <w:rPr>
            <w:b/>
            <w:bCs/>
          </w:rPr>
          <w:delText>10</w:delText>
        </w:r>
        <w:r w:rsidRPr="00476283" w:rsidDel="008D5E0A">
          <w:rPr>
            <w:b/>
            <w:bCs/>
          </w:rPr>
          <w:tab/>
          <w:delText>NOMINATION FORM</w:delText>
        </w:r>
      </w:del>
    </w:p>
    <w:p w:rsidR="00390C15" w:rsidRPr="00B91E7E" w:rsidDel="008D5E0A" w:rsidRDefault="00390C15" w:rsidP="008D5E0A">
      <w:pPr>
        <w:autoSpaceDE w:val="0"/>
        <w:autoSpaceDN w:val="0"/>
        <w:adjustRightInd w:val="0"/>
        <w:ind w:left="720" w:hanging="720"/>
        <w:rPr>
          <w:del w:id="1436" w:author="Kurtis Schultz" w:date="2015-11-17T10:49:00Z"/>
          <w:b/>
          <w:bCs/>
        </w:rPr>
        <w:pPrChange w:id="1437" w:author="Kurtis Schultz" w:date="2015-11-17T10:49:00Z">
          <w:pPr/>
        </w:pPrChange>
      </w:pPr>
    </w:p>
    <w:p w:rsidR="00390C15" w:rsidRPr="00A7274E" w:rsidDel="008D5E0A" w:rsidRDefault="00390C15" w:rsidP="008D5E0A">
      <w:pPr>
        <w:autoSpaceDE w:val="0"/>
        <w:autoSpaceDN w:val="0"/>
        <w:adjustRightInd w:val="0"/>
        <w:ind w:left="720" w:hanging="720"/>
        <w:rPr>
          <w:del w:id="1438" w:author="Kurtis Schultz" w:date="2015-11-17T10:49:00Z"/>
          <w:b/>
          <w:snapToGrid w:val="0"/>
          <w:sz w:val="22"/>
          <w:szCs w:val="22"/>
        </w:rPr>
        <w:pPrChange w:id="1439" w:author="Kurtis Schultz" w:date="2015-11-17T10:49:00Z">
          <w:pPr>
            <w:jc w:val="center"/>
          </w:pPr>
        </w:pPrChange>
      </w:pPr>
      <w:del w:id="1440" w:author="Kurtis Schultz" w:date="2015-11-17T10:49:00Z">
        <w:r w:rsidRPr="00A7274E" w:rsidDel="008D5E0A">
          <w:rPr>
            <w:b/>
            <w:snapToGrid w:val="0"/>
            <w:sz w:val="22"/>
            <w:szCs w:val="22"/>
          </w:rPr>
          <w:delText>Nomination of Pastor for Consideration by _____________________ Lutheran Church, [Location] for the Office of Pastor</w:delText>
        </w:r>
      </w:del>
    </w:p>
    <w:p w:rsidR="00390C15" w:rsidRPr="00B91E7E" w:rsidDel="008D5E0A" w:rsidRDefault="00390C15" w:rsidP="008D5E0A">
      <w:pPr>
        <w:autoSpaceDE w:val="0"/>
        <w:autoSpaceDN w:val="0"/>
        <w:adjustRightInd w:val="0"/>
        <w:ind w:left="720" w:hanging="720"/>
        <w:rPr>
          <w:del w:id="1441" w:author="Kurtis Schultz" w:date="2015-11-17T10:49:00Z"/>
          <w:snapToGrid w:val="0"/>
          <w:sz w:val="28"/>
        </w:rPr>
        <w:pPrChange w:id="1442" w:author="Kurtis Schultz" w:date="2015-11-17T10:49:00Z">
          <w:pPr/>
        </w:pPrChange>
      </w:pPr>
    </w:p>
    <w:p w:rsidR="00390C15" w:rsidRPr="00A7274E" w:rsidDel="008D5E0A" w:rsidRDefault="00390C15" w:rsidP="008D5E0A">
      <w:pPr>
        <w:autoSpaceDE w:val="0"/>
        <w:autoSpaceDN w:val="0"/>
        <w:adjustRightInd w:val="0"/>
        <w:ind w:left="720" w:hanging="720"/>
        <w:rPr>
          <w:del w:id="1443" w:author="Kurtis Schultz" w:date="2015-11-17T10:49:00Z"/>
          <w:snapToGrid w:val="0"/>
          <w:sz w:val="22"/>
          <w:szCs w:val="22"/>
        </w:rPr>
        <w:pPrChange w:id="1444" w:author="Kurtis Schultz" w:date="2015-11-17T10:49:00Z">
          <w:pPr>
            <w:jc w:val="center"/>
          </w:pPr>
        </w:pPrChange>
      </w:pPr>
      <w:del w:id="1445" w:author="Kurtis Schultz" w:date="2015-11-17T10:49:00Z">
        <w:r w:rsidRPr="00A7274E" w:rsidDel="008D5E0A">
          <w:rPr>
            <w:snapToGrid w:val="0"/>
            <w:sz w:val="22"/>
            <w:szCs w:val="22"/>
          </w:rPr>
          <w:delText>(_________________ District, The Lutheran Church—Missouri Synod)</w:delText>
        </w:r>
      </w:del>
    </w:p>
    <w:p w:rsidR="00390C15" w:rsidRPr="00B91E7E" w:rsidDel="008D5E0A" w:rsidRDefault="00390C15" w:rsidP="008D5E0A">
      <w:pPr>
        <w:autoSpaceDE w:val="0"/>
        <w:autoSpaceDN w:val="0"/>
        <w:adjustRightInd w:val="0"/>
        <w:ind w:left="720" w:hanging="720"/>
        <w:rPr>
          <w:del w:id="1446" w:author="Kurtis Schultz" w:date="2015-11-17T10:49:00Z"/>
          <w:i/>
          <w:snapToGrid w:val="0"/>
          <w:sz w:val="20"/>
        </w:rPr>
        <w:pPrChange w:id="1447" w:author="Kurtis Schultz" w:date="2015-11-17T10:49:00Z">
          <w:pPr>
            <w:jc w:val="center"/>
          </w:pPr>
        </w:pPrChange>
      </w:pPr>
    </w:p>
    <w:p w:rsidR="00390C15" w:rsidRPr="00B91E7E" w:rsidDel="008D5E0A" w:rsidRDefault="00390C15" w:rsidP="008D5E0A">
      <w:pPr>
        <w:autoSpaceDE w:val="0"/>
        <w:autoSpaceDN w:val="0"/>
        <w:adjustRightInd w:val="0"/>
        <w:ind w:left="720" w:hanging="720"/>
        <w:rPr>
          <w:del w:id="1448" w:author="Kurtis Schultz" w:date="2015-11-17T10:49:00Z"/>
          <w:i/>
          <w:snapToGrid w:val="0"/>
          <w:sz w:val="20"/>
        </w:rPr>
        <w:pPrChange w:id="1449" w:author="Kurtis Schultz" w:date="2015-11-17T10:49:00Z">
          <w:pPr>
            <w:jc w:val="both"/>
          </w:pPr>
        </w:pPrChange>
      </w:pPr>
      <w:del w:id="1450" w:author="Kurtis Schultz" w:date="2015-11-17T10:49:00Z">
        <w:r w:rsidRPr="00B91E7E" w:rsidDel="008D5E0A">
          <w:rPr>
            <w:i/>
            <w:snapToGrid w:val="0"/>
            <w:sz w:val="20"/>
          </w:rPr>
          <w:delText xml:space="preserve">(Members of the congregation who wish to suggest names of pastors to be considered for our </w:delText>
        </w:r>
        <w:r w:rsidDel="008D5E0A">
          <w:rPr>
            <w:i/>
            <w:snapToGrid w:val="0"/>
            <w:sz w:val="20"/>
          </w:rPr>
          <w:delText>c</w:delText>
        </w:r>
        <w:r w:rsidRPr="00B91E7E" w:rsidDel="008D5E0A">
          <w:rPr>
            <w:i/>
            <w:snapToGrid w:val="0"/>
            <w:sz w:val="20"/>
          </w:rPr>
          <w:delText xml:space="preserve">all </w:delText>
        </w:r>
        <w:r w:rsidDel="008D5E0A">
          <w:rPr>
            <w:i/>
            <w:snapToGrid w:val="0"/>
            <w:sz w:val="20"/>
          </w:rPr>
          <w:delText>l</w:delText>
        </w:r>
        <w:r w:rsidRPr="00B91E7E" w:rsidDel="008D5E0A">
          <w:rPr>
            <w:i/>
            <w:snapToGrid w:val="0"/>
            <w:sz w:val="20"/>
          </w:rPr>
          <w:delText xml:space="preserve">ist are asked to complete this form. When it is completed, please give it to an </w:delText>
        </w:r>
        <w:r w:rsidDel="008D5E0A">
          <w:rPr>
            <w:i/>
            <w:snapToGrid w:val="0"/>
            <w:sz w:val="20"/>
          </w:rPr>
          <w:delText>e</w:delText>
        </w:r>
        <w:r w:rsidRPr="00B91E7E" w:rsidDel="008D5E0A">
          <w:rPr>
            <w:i/>
            <w:snapToGrid w:val="0"/>
            <w:sz w:val="20"/>
          </w:rPr>
          <w:delText xml:space="preserve">lder or to the </w:delText>
        </w:r>
        <w:r w:rsidDel="008D5E0A">
          <w:rPr>
            <w:i/>
            <w:snapToGrid w:val="0"/>
            <w:sz w:val="20"/>
          </w:rPr>
          <w:delText>c</w:delText>
        </w:r>
        <w:r w:rsidRPr="00B91E7E" w:rsidDel="008D5E0A">
          <w:rPr>
            <w:i/>
            <w:snapToGrid w:val="0"/>
            <w:sz w:val="20"/>
          </w:rPr>
          <w:delText xml:space="preserve">hairman of the </w:delText>
        </w:r>
        <w:r w:rsidDel="008D5E0A">
          <w:rPr>
            <w:i/>
            <w:snapToGrid w:val="0"/>
            <w:sz w:val="20"/>
          </w:rPr>
          <w:delText>c</w:delText>
        </w:r>
        <w:r w:rsidRPr="00B91E7E" w:rsidDel="008D5E0A">
          <w:rPr>
            <w:i/>
            <w:snapToGrid w:val="0"/>
            <w:sz w:val="20"/>
          </w:rPr>
          <w:delText xml:space="preserve">all </w:delText>
        </w:r>
        <w:r w:rsidDel="008D5E0A">
          <w:rPr>
            <w:i/>
            <w:snapToGrid w:val="0"/>
            <w:sz w:val="20"/>
          </w:rPr>
          <w:delText>c</w:delText>
        </w:r>
        <w:r w:rsidRPr="00B91E7E" w:rsidDel="008D5E0A">
          <w:rPr>
            <w:i/>
            <w:snapToGrid w:val="0"/>
            <w:sz w:val="20"/>
          </w:rPr>
          <w:delText xml:space="preserve">ommittee. It will be forwarded to District President </w:delText>
        </w:r>
        <w:r w:rsidDel="008D5E0A">
          <w:rPr>
            <w:i/>
            <w:snapToGrid w:val="0"/>
            <w:sz w:val="20"/>
          </w:rPr>
          <w:delText>_______________</w:delText>
        </w:r>
        <w:r w:rsidRPr="00B91E7E" w:rsidDel="008D5E0A">
          <w:rPr>
            <w:i/>
            <w:snapToGrid w:val="0"/>
            <w:sz w:val="20"/>
          </w:rPr>
          <w:delText xml:space="preserve">______.  Please include your name at the bottom of the form; otherwise </w:delText>
        </w:r>
        <w:r w:rsidDel="008D5E0A">
          <w:rPr>
            <w:i/>
            <w:snapToGrid w:val="0"/>
            <w:sz w:val="20"/>
          </w:rPr>
          <w:delText>it</w:delText>
        </w:r>
        <w:r w:rsidRPr="00B91E7E" w:rsidDel="008D5E0A">
          <w:rPr>
            <w:i/>
            <w:snapToGrid w:val="0"/>
            <w:sz w:val="20"/>
          </w:rPr>
          <w:delText xml:space="preserve"> cannot </w:delText>
        </w:r>
        <w:r w:rsidDel="008D5E0A">
          <w:rPr>
            <w:i/>
            <w:snapToGrid w:val="0"/>
            <w:sz w:val="20"/>
          </w:rPr>
          <w:delText xml:space="preserve">be </w:delText>
        </w:r>
        <w:r w:rsidRPr="00B91E7E" w:rsidDel="008D5E0A">
          <w:rPr>
            <w:i/>
            <w:snapToGrid w:val="0"/>
            <w:sz w:val="20"/>
          </w:rPr>
          <w:delText>recognize</w:delText>
        </w:r>
        <w:r w:rsidDel="008D5E0A">
          <w:rPr>
            <w:i/>
            <w:snapToGrid w:val="0"/>
            <w:sz w:val="20"/>
          </w:rPr>
          <w:delText>d</w:delText>
        </w:r>
        <w:r w:rsidRPr="00B91E7E" w:rsidDel="008D5E0A">
          <w:rPr>
            <w:i/>
            <w:snapToGrid w:val="0"/>
            <w:sz w:val="20"/>
          </w:rPr>
          <w:delText xml:space="preserve"> as valid.)</w:delText>
        </w:r>
      </w:del>
    </w:p>
    <w:p w:rsidR="00390C15" w:rsidRPr="00B91E7E" w:rsidDel="008D5E0A" w:rsidRDefault="00390C15" w:rsidP="008D5E0A">
      <w:pPr>
        <w:autoSpaceDE w:val="0"/>
        <w:autoSpaceDN w:val="0"/>
        <w:adjustRightInd w:val="0"/>
        <w:ind w:left="720" w:hanging="720"/>
        <w:rPr>
          <w:del w:id="1451" w:author="Kurtis Schultz" w:date="2015-11-17T10:49:00Z"/>
          <w:i/>
          <w:snapToGrid w:val="0"/>
          <w:sz w:val="20"/>
        </w:rPr>
        <w:pPrChange w:id="1452" w:author="Kurtis Schultz" w:date="2015-11-17T10:49:00Z">
          <w:pPr/>
        </w:pPrChange>
      </w:pPr>
    </w:p>
    <w:p w:rsidR="00390C15" w:rsidRPr="00B91E7E" w:rsidDel="008D5E0A" w:rsidRDefault="00390C15" w:rsidP="008D5E0A">
      <w:pPr>
        <w:autoSpaceDE w:val="0"/>
        <w:autoSpaceDN w:val="0"/>
        <w:adjustRightInd w:val="0"/>
        <w:ind w:left="720" w:hanging="720"/>
        <w:rPr>
          <w:del w:id="1453" w:author="Kurtis Schultz" w:date="2015-11-17T10:49:00Z"/>
          <w:snapToGrid w:val="0"/>
          <w:sz w:val="20"/>
        </w:rPr>
        <w:pPrChange w:id="1454" w:author="Kurtis Schultz" w:date="2015-11-17T10:49:00Z">
          <w:pPr>
            <w:ind w:left="360" w:hanging="360"/>
          </w:pPr>
        </w:pPrChange>
      </w:pPr>
      <w:del w:id="1455" w:author="Kurtis Schultz" w:date="2015-11-17T10:49:00Z">
        <w:r w:rsidRPr="00B91E7E" w:rsidDel="008D5E0A">
          <w:rPr>
            <w:snapToGrid w:val="0"/>
            <w:sz w:val="20"/>
          </w:rPr>
          <w:delText>1.</w:delText>
        </w:r>
        <w:r w:rsidDel="008D5E0A">
          <w:rPr>
            <w:snapToGrid w:val="0"/>
            <w:sz w:val="20"/>
          </w:rPr>
          <w:tab/>
        </w:r>
        <w:r w:rsidRPr="00B91E7E" w:rsidDel="008D5E0A">
          <w:rPr>
            <w:snapToGrid w:val="0"/>
            <w:sz w:val="20"/>
          </w:rPr>
          <w:delText xml:space="preserve">Having carefully and prayerfully considered the pastoral needs of our congregation, I wish to nominate the following </w:delText>
        </w:r>
        <w:r w:rsidDel="008D5E0A">
          <w:rPr>
            <w:snapToGrid w:val="0"/>
            <w:sz w:val="20"/>
          </w:rPr>
          <w:delText>p</w:delText>
        </w:r>
        <w:r w:rsidRPr="00B91E7E" w:rsidDel="008D5E0A">
          <w:rPr>
            <w:snapToGrid w:val="0"/>
            <w:sz w:val="20"/>
          </w:rPr>
          <w:delText xml:space="preserve">astor as a </w:delText>
        </w:r>
        <w:r w:rsidDel="008D5E0A">
          <w:rPr>
            <w:snapToGrid w:val="0"/>
            <w:sz w:val="20"/>
          </w:rPr>
          <w:delText>c</w:delText>
        </w:r>
        <w:r w:rsidRPr="00B91E7E" w:rsidDel="008D5E0A">
          <w:rPr>
            <w:snapToGrid w:val="0"/>
            <w:sz w:val="20"/>
          </w:rPr>
          <w:delText xml:space="preserve">andidate to be considered for a </w:delText>
        </w:r>
        <w:r w:rsidDel="008D5E0A">
          <w:rPr>
            <w:snapToGrid w:val="0"/>
            <w:sz w:val="20"/>
          </w:rPr>
          <w:delText>c</w:delText>
        </w:r>
        <w:r w:rsidRPr="00B91E7E" w:rsidDel="008D5E0A">
          <w:rPr>
            <w:snapToGrid w:val="0"/>
            <w:sz w:val="20"/>
          </w:rPr>
          <w:delText>all to our church:</w:delText>
        </w:r>
      </w:del>
    </w:p>
    <w:p w:rsidR="00390C15" w:rsidRPr="00B91E7E" w:rsidDel="008D5E0A" w:rsidRDefault="00390C15" w:rsidP="008D5E0A">
      <w:pPr>
        <w:autoSpaceDE w:val="0"/>
        <w:autoSpaceDN w:val="0"/>
        <w:adjustRightInd w:val="0"/>
        <w:ind w:left="720" w:hanging="720"/>
        <w:rPr>
          <w:del w:id="1456" w:author="Kurtis Schultz" w:date="2015-11-17T10:49:00Z"/>
          <w:snapToGrid w:val="0"/>
          <w:sz w:val="20"/>
        </w:rPr>
        <w:pPrChange w:id="1457" w:author="Kurtis Schultz" w:date="2015-11-17T10:49:00Z">
          <w:pPr/>
        </w:pPrChange>
      </w:pPr>
    </w:p>
    <w:p w:rsidR="00390C15" w:rsidRPr="00B91E7E" w:rsidDel="008D5E0A" w:rsidRDefault="00390C15" w:rsidP="008D5E0A">
      <w:pPr>
        <w:autoSpaceDE w:val="0"/>
        <w:autoSpaceDN w:val="0"/>
        <w:adjustRightInd w:val="0"/>
        <w:ind w:left="720" w:hanging="720"/>
        <w:rPr>
          <w:del w:id="1458" w:author="Kurtis Schultz" w:date="2015-11-17T10:49:00Z"/>
          <w:snapToGrid w:val="0"/>
          <w:sz w:val="20"/>
        </w:rPr>
        <w:pPrChange w:id="1459" w:author="Kurtis Schultz" w:date="2015-11-17T10:49:00Z">
          <w:pPr>
            <w:tabs>
              <w:tab w:val="right" w:pos="9000"/>
            </w:tabs>
          </w:pPr>
        </w:pPrChange>
      </w:pPr>
      <w:del w:id="1460" w:author="Kurtis Schultz" w:date="2015-11-17T10:49:00Z">
        <w:r w:rsidRPr="00B91E7E" w:rsidDel="008D5E0A">
          <w:rPr>
            <w:snapToGrid w:val="0"/>
            <w:sz w:val="20"/>
          </w:rPr>
          <w:delText xml:space="preserve">       Name:  (Please print):</w:delText>
        </w:r>
        <w:r w:rsidDel="008D5E0A">
          <w:rPr>
            <w:snapToGrid w:val="0"/>
            <w:sz w:val="20"/>
          </w:rPr>
          <w:tab/>
        </w:r>
        <w:r w:rsidRPr="00B91E7E" w:rsidDel="008D5E0A">
          <w:rPr>
            <w:snapToGrid w:val="0"/>
            <w:sz w:val="20"/>
          </w:rPr>
          <w:delText>________</w:delText>
        </w:r>
        <w:r w:rsidDel="008D5E0A">
          <w:rPr>
            <w:snapToGrid w:val="0"/>
            <w:sz w:val="20"/>
          </w:rPr>
          <w:delText>____________</w:delText>
        </w:r>
        <w:r w:rsidRPr="00B91E7E" w:rsidDel="008D5E0A">
          <w:rPr>
            <w:snapToGrid w:val="0"/>
            <w:sz w:val="20"/>
          </w:rPr>
          <w:delText>________________________________________________</w:delText>
        </w:r>
      </w:del>
    </w:p>
    <w:p w:rsidR="00390C15" w:rsidRPr="00B91E7E" w:rsidDel="008D5E0A" w:rsidRDefault="00390C15" w:rsidP="008D5E0A">
      <w:pPr>
        <w:autoSpaceDE w:val="0"/>
        <w:autoSpaceDN w:val="0"/>
        <w:adjustRightInd w:val="0"/>
        <w:ind w:left="720" w:hanging="720"/>
        <w:rPr>
          <w:del w:id="1461" w:author="Kurtis Schultz" w:date="2015-11-17T10:49:00Z"/>
          <w:snapToGrid w:val="0"/>
          <w:sz w:val="20"/>
        </w:rPr>
        <w:pPrChange w:id="1462" w:author="Kurtis Schultz" w:date="2015-11-17T10:49:00Z">
          <w:pPr>
            <w:tabs>
              <w:tab w:val="right" w:pos="9000"/>
            </w:tabs>
          </w:pPr>
        </w:pPrChange>
      </w:pPr>
    </w:p>
    <w:p w:rsidR="00390C15" w:rsidRPr="00B91E7E" w:rsidDel="008D5E0A" w:rsidRDefault="00390C15" w:rsidP="008D5E0A">
      <w:pPr>
        <w:autoSpaceDE w:val="0"/>
        <w:autoSpaceDN w:val="0"/>
        <w:adjustRightInd w:val="0"/>
        <w:ind w:left="720" w:hanging="720"/>
        <w:rPr>
          <w:del w:id="1463" w:author="Kurtis Schultz" w:date="2015-11-17T10:49:00Z"/>
          <w:snapToGrid w:val="0"/>
          <w:sz w:val="20"/>
        </w:rPr>
        <w:pPrChange w:id="1464" w:author="Kurtis Schultz" w:date="2015-11-17T10:49:00Z">
          <w:pPr>
            <w:tabs>
              <w:tab w:val="right" w:pos="9000"/>
            </w:tabs>
          </w:pPr>
        </w:pPrChange>
      </w:pPr>
      <w:del w:id="1465" w:author="Kurtis Schultz" w:date="2015-11-17T10:49:00Z">
        <w:r w:rsidRPr="00B91E7E" w:rsidDel="008D5E0A">
          <w:rPr>
            <w:snapToGrid w:val="0"/>
            <w:sz w:val="20"/>
          </w:rPr>
          <w:delText xml:space="preserve">       Address:</w:delText>
        </w:r>
        <w:r w:rsidDel="008D5E0A">
          <w:rPr>
            <w:snapToGrid w:val="0"/>
            <w:sz w:val="20"/>
          </w:rPr>
          <w:tab/>
        </w:r>
        <w:r w:rsidRPr="00B91E7E" w:rsidDel="008D5E0A">
          <w:rPr>
            <w:snapToGrid w:val="0"/>
            <w:sz w:val="20"/>
          </w:rPr>
          <w:delText>_____</w:delText>
        </w:r>
        <w:r w:rsidDel="008D5E0A">
          <w:rPr>
            <w:snapToGrid w:val="0"/>
            <w:sz w:val="20"/>
          </w:rPr>
          <w:delText>____________</w:delText>
        </w:r>
        <w:r w:rsidRPr="00B91E7E" w:rsidDel="008D5E0A">
          <w:rPr>
            <w:snapToGrid w:val="0"/>
            <w:sz w:val="20"/>
          </w:rPr>
          <w:delText>_____________________________________________________________</w:delText>
        </w:r>
      </w:del>
    </w:p>
    <w:p w:rsidR="00390C15" w:rsidRPr="00B91E7E" w:rsidDel="008D5E0A" w:rsidRDefault="00390C15" w:rsidP="008D5E0A">
      <w:pPr>
        <w:autoSpaceDE w:val="0"/>
        <w:autoSpaceDN w:val="0"/>
        <w:adjustRightInd w:val="0"/>
        <w:ind w:left="720" w:hanging="720"/>
        <w:rPr>
          <w:del w:id="1466" w:author="Kurtis Schultz" w:date="2015-11-17T10:49:00Z"/>
          <w:snapToGrid w:val="0"/>
          <w:sz w:val="20"/>
        </w:rPr>
        <w:pPrChange w:id="1467" w:author="Kurtis Schultz" w:date="2015-11-17T10:49:00Z">
          <w:pPr/>
        </w:pPrChange>
      </w:pPr>
    </w:p>
    <w:p w:rsidR="00390C15" w:rsidRPr="00B91E7E" w:rsidDel="008D5E0A" w:rsidRDefault="00390C15" w:rsidP="008D5E0A">
      <w:pPr>
        <w:autoSpaceDE w:val="0"/>
        <w:autoSpaceDN w:val="0"/>
        <w:adjustRightInd w:val="0"/>
        <w:ind w:left="720" w:hanging="720"/>
        <w:rPr>
          <w:del w:id="1468" w:author="Kurtis Schultz" w:date="2015-11-17T10:49:00Z"/>
          <w:snapToGrid w:val="0"/>
          <w:sz w:val="20"/>
        </w:rPr>
        <w:pPrChange w:id="1469" w:author="Kurtis Schultz" w:date="2015-11-17T10:49:00Z">
          <w:pPr>
            <w:jc w:val="center"/>
          </w:pPr>
        </w:pPrChange>
      </w:pPr>
      <w:del w:id="1470" w:author="Kurtis Schultz" w:date="2015-11-17T10:49:00Z">
        <w:r w:rsidRPr="00B91E7E" w:rsidDel="008D5E0A">
          <w:rPr>
            <w:i/>
            <w:snapToGrid w:val="0"/>
            <w:sz w:val="20"/>
          </w:rPr>
          <w:delText xml:space="preserve">(Please check </w:delText>
        </w:r>
        <w:r w:rsidRPr="00B91E7E" w:rsidDel="008D5E0A">
          <w:rPr>
            <w:i/>
            <w:snapToGrid w:val="0"/>
            <w:sz w:val="20"/>
            <w:u w:val="single"/>
          </w:rPr>
          <w:delText xml:space="preserve">The Lutheran Annual </w:delText>
        </w:r>
        <w:r w:rsidRPr="00B91E7E" w:rsidDel="008D5E0A">
          <w:rPr>
            <w:i/>
            <w:snapToGrid w:val="0"/>
            <w:sz w:val="20"/>
          </w:rPr>
          <w:delText>for the correct spelling and address!)</w:delText>
        </w:r>
      </w:del>
    </w:p>
    <w:p w:rsidR="00390C15" w:rsidRPr="00B91E7E" w:rsidDel="008D5E0A" w:rsidRDefault="00390C15" w:rsidP="008D5E0A">
      <w:pPr>
        <w:autoSpaceDE w:val="0"/>
        <w:autoSpaceDN w:val="0"/>
        <w:adjustRightInd w:val="0"/>
        <w:ind w:left="720" w:hanging="720"/>
        <w:rPr>
          <w:del w:id="1471" w:author="Kurtis Schultz" w:date="2015-11-17T10:49:00Z"/>
          <w:snapToGrid w:val="0"/>
          <w:sz w:val="20"/>
        </w:rPr>
        <w:pPrChange w:id="1472" w:author="Kurtis Schultz" w:date="2015-11-17T10:49:00Z">
          <w:pPr/>
        </w:pPrChange>
      </w:pPr>
    </w:p>
    <w:p w:rsidR="00390C15" w:rsidRPr="00B91E7E" w:rsidDel="008D5E0A" w:rsidRDefault="00390C15" w:rsidP="008D5E0A">
      <w:pPr>
        <w:autoSpaceDE w:val="0"/>
        <w:autoSpaceDN w:val="0"/>
        <w:adjustRightInd w:val="0"/>
        <w:ind w:left="720" w:hanging="720"/>
        <w:rPr>
          <w:del w:id="1473" w:author="Kurtis Schultz" w:date="2015-11-17T10:49:00Z"/>
          <w:snapToGrid w:val="0"/>
          <w:sz w:val="20"/>
        </w:rPr>
        <w:pPrChange w:id="1474" w:author="Kurtis Schultz" w:date="2015-11-17T10:49:00Z">
          <w:pPr>
            <w:ind w:left="360" w:hanging="360"/>
          </w:pPr>
        </w:pPrChange>
      </w:pPr>
      <w:del w:id="1475" w:author="Kurtis Schultz" w:date="2015-11-17T10:49:00Z">
        <w:r w:rsidRPr="00B91E7E" w:rsidDel="008D5E0A">
          <w:rPr>
            <w:snapToGrid w:val="0"/>
            <w:sz w:val="20"/>
          </w:rPr>
          <w:delText>2.</w:delText>
        </w:r>
        <w:r w:rsidDel="008D5E0A">
          <w:rPr>
            <w:snapToGrid w:val="0"/>
            <w:sz w:val="20"/>
          </w:rPr>
          <w:tab/>
        </w:r>
        <w:r w:rsidRPr="00B91E7E" w:rsidDel="008D5E0A">
          <w:rPr>
            <w:snapToGrid w:val="0"/>
            <w:sz w:val="20"/>
          </w:rPr>
          <w:delText xml:space="preserve">I believe this </w:delText>
        </w:r>
        <w:r w:rsidDel="008D5E0A">
          <w:rPr>
            <w:snapToGrid w:val="0"/>
            <w:sz w:val="20"/>
          </w:rPr>
          <w:delText>p</w:delText>
        </w:r>
        <w:r w:rsidRPr="00B91E7E" w:rsidDel="008D5E0A">
          <w:rPr>
            <w:snapToGrid w:val="0"/>
            <w:sz w:val="20"/>
          </w:rPr>
          <w:delText>astor will be good for our congregation for the following reasons:</w:delText>
        </w:r>
      </w:del>
    </w:p>
    <w:p w:rsidR="00390C15" w:rsidRPr="00B91E7E" w:rsidDel="008D5E0A" w:rsidRDefault="00390C15" w:rsidP="008D5E0A">
      <w:pPr>
        <w:autoSpaceDE w:val="0"/>
        <w:autoSpaceDN w:val="0"/>
        <w:adjustRightInd w:val="0"/>
        <w:ind w:left="720" w:hanging="720"/>
        <w:rPr>
          <w:del w:id="1476" w:author="Kurtis Schultz" w:date="2015-11-17T10:49:00Z"/>
          <w:snapToGrid w:val="0"/>
          <w:sz w:val="20"/>
        </w:rPr>
        <w:pPrChange w:id="1477" w:author="Kurtis Schultz" w:date="2015-11-17T10:49:00Z">
          <w:pPr/>
        </w:pPrChange>
      </w:pPr>
    </w:p>
    <w:p w:rsidR="00390C15" w:rsidRPr="00B91E7E" w:rsidDel="008D5E0A" w:rsidRDefault="00390C15" w:rsidP="008D5E0A">
      <w:pPr>
        <w:autoSpaceDE w:val="0"/>
        <w:autoSpaceDN w:val="0"/>
        <w:adjustRightInd w:val="0"/>
        <w:ind w:left="720" w:hanging="720"/>
        <w:rPr>
          <w:del w:id="1478" w:author="Kurtis Schultz" w:date="2015-11-17T10:49:00Z"/>
          <w:snapToGrid w:val="0"/>
          <w:sz w:val="20"/>
        </w:rPr>
        <w:pPrChange w:id="1479" w:author="Kurtis Schultz" w:date="2015-11-17T10:49:00Z">
          <w:pPr>
            <w:tabs>
              <w:tab w:val="right" w:pos="9000"/>
            </w:tabs>
          </w:pPr>
        </w:pPrChange>
      </w:pPr>
      <w:del w:id="1480" w:author="Kurtis Schultz" w:date="2015-11-17T10:49:00Z">
        <w:r w:rsidRPr="00B91E7E" w:rsidDel="008D5E0A">
          <w:rPr>
            <w:snapToGrid w:val="0"/>
            <w:sz w:val="20"/>
          </w:rPr>
          <w:delText xml:space="preserve">    </w:delText>
        </w:r>
        <w:r w:rsidDel="008D5E0A">
          <w:rPr>
            <w:snapToGrid w:val="0"/>
            <w:sz w:val="20"/>
          </w:rPr>
          <w:tab/>
        </w:r>
        <w:r w:rsidRPr="00B91E7E" w:rsidDel="008D5E0A">
          <w:rPr>
            <w:snapToGrid w:val="0"/>
            <w:sz w:val="20"/>
          </w:rPr>
          <w:delText xml:space="preserve"> _________________</w:delText>
        </w:r>
        <w:r w:rsidDel="008D5E0A">
          <w:rPr>
            <w:snapToGrid w:val="0"/>
            <w:sz w:val="20"/>
          </w:rPr>
          <w:delText>___________</w:delText>
        </w:r>
        <w:r w:rsidRPr="00B91E7E" w:rsidDel="008D5E0A">
          <w:rPr>
            <w:snapToGrid w:val="0"/>
            <w:sz w:val="20"/>
          </w:rPr>
          <w:delText>__________________________________________________________</w:delText>
        </w:r>
      </w:del>
    </w:p>
    <w:p w:rsidR="00390C15" w:rsidRPr="00B91E7E" w:rsidDel="008D5E0A" w:rsidRDefault="00390C15" w:rsidP="008D5E0A">
      <w:pPr>
        <w:autoSpaceDE w:val="0"/>
        <w:autoSpaceDN w:val="0"/>
        <w:adjustRightInd w:val="0"/>
        <w:ind w:left="720" w:hanging="720"/>
        <w:rPr>
          <w:del w:id="1481" w:author="Kurtis Schultz" w:date="2015-11-17T10:49:00Z"/>
          <w:snapToGrid w:val="0"/>
          <w:sz w:val="20"/>
        </w:rPr>
        <w:pPrChange w:id="1482" w:author="Kurtis Schultz" w:date="2015-11-17T10:49:00Z">
          <w:pPr>
            <w:tabs>
              <w:tab w:val="right" w:pos="9000"/>
            </w:tabs>
          </w:pPr>
        </w:pPrChange>
      </w:pPr>
    </w:p>
    <w:p w:rsidR="00390C15" w:rsidRPr="00B91E7E" w:rsidDel="008D5E0A" w:rsidRDefault="00390C15" w:rsidP="008D5E0A">
      <w:pPr>
        <w:autoSpaceDE w:val="0"/>
        <w:autoSpaceDN w:val="0"/>
        <w:adjustRightInd w:val="0"/>
        <w:ind w:left="720" w:hanging="720"/>
        <w:rPr>
          <w:del w:id="1483" w:author="Kurtis Schultz" w:date="2015-11-17T10:49:00Z"/>
          <w:snapToGrid w:val="0"/>
          <w:sz w:val="20"/>
        </w:rPr>
        <w:pPrChange w:id="1484" w:author="Kurtis Schultz" w:date="2015-11-17T10:49:00Z">
          <w:pPr>
            <w:tabs>
              <w:tab w:val="right" w:pos="9000"/>
            </w:tabs>
          </w:pPr>
        </w:pPrChange>
      </w:pPr>
      <w:del w:id="1485" w:author="Kurtis Schultz" w:date="2015-11-17T10:49:00Z">
        <w:r w:rsidRPr="00B91E7E" w:rsidDel="008D5E0A">
          <w:rPr>
            <w:snapToGrid w:val="0"/>
            <w:sz w:val="20"/>
          </w:rPr>
          <w:delText xml:space="preserve">     </w:delText>
        </w:r>
        <w:r w:rsidDel="008D5E0A">
          <w:rPr>
            <w:snapToGrid w:val="0"/>
            <w:sz w:val="20"/>
          </w:rPr>
          <w:tab/>
        </w:r>
        <w:r w:rsidRPr="00B91E7E" w:rsidDel="008D5E0A">
          <w:rPr>
            <w:snapToGrid w:val="0"/>
            <w:sz w:val="20"/>
          </w:rPr>
          <w:delText>_______________________</w:delText>
        </w:r>
        <w:r w:rsidDel="008D5E0A">
          <w:rPr>
            <w:snapToGrid w:val="0"/>
            <w:sz w:val="20"/>
          </w:rPr>
          <w:delText>___________</w:delText>
        </w:r>
        <w:r w:rsidRPr="00B91E7E" w:rsidDel="008D5E0A">
          <w:rPr>
            <w:snapToGrid w:val="0"/>
            <w:sz w:val="20"/>
          </w:rPr>
          <w:delText>____________________________________________________</w:delText>
        </w:r>
      </w:del>
    </w:p>
    <w:p w:rsidR="00390C15" w:rsidRPr="00B91E7E" w:rsidDel="008D5E0A" w:rsidRDefault="00390C15" w:rsidP="008D5E0A">
      <w:pPr>
        <w:autoSpaceDE w:val="0"/>
        <w:autoSpaceDN w:val="0"/>
        <w:adjustRightInd w:val="0"/>
        <w:ind w:left="720" w:hanging="720"/>
        <w:rPr>
          <w:del w:id="1486" w:author="Kurtis Schultz" w:date="2015-11-17T10:49:00Z"/>
          <w:snapToGrid w:val="0"/>
          <w:sz w:val="20"/>
        </w:rPr>
        <w:pPrChange w:id="1487" w:author="Kurtis Schultz" w:date="2015-11-17T10:49:00Z">
          <w:pPr/>
        </w:pPrChange>
      </w:pPr>
    </w:p>
    <w:p w:rsidR="00390C15" w:rsidRPr="00B91E7E" w:rsidDel="008D5E0A" w:rsidRDefault="00390C15" w:rsidP="008D5E0A">
      <w:pPr>
        <w:autoSpaceDE w:val="0"/>
        <w:autoSpaceDN w:val="0"/>
        <w:adjustRightInd w:val="0"/>
        <w:ind w:left="720" w:hanging="720"/>
        <w:rPr>
          <w:del w:id="1488" w:author="Kurtis Schultz" w:date="2015-11-17T10:49:00Z"/>
          <w:snapToGrid w:val="0"/>
          <w:sz w:val="20"/>
        </w:rPr>
        <w:pPrChange w:id="1489" w:author="Kurtis Schultz" w:date="2015-11-17T10:49:00Z">
          <w:pPr>
            <w:ind w:left="360" w:hanging="360"/>
          </w:pPr>
        </w:pPrChange>
      </w:pPr>
      <w:del w:id="1490" w:author="Kurtis Schultz" w:date="2015-11-17T10:49:00Z">
        <w:r w:rsidRPr="00B91E7E" w:rsidDel="008D5E0A">
          <w:rPr>
            <w:snapToGrid w:val="0"/>
            <w:sz w:val="20"/>
          </w:rPr>
          <w:delText>3.    Please state whether you know him personally, where, and for how long a time.</w:delText>
        </w:r>
      </w:del>
    </w:p>
    <w:p w:rsidR="00390C15" w:rsidRPr="00B91E7E" w:rsidDel="008D5E0A" w:rsidRDefault="00390C15" w:rsidP="008D5E0A">
      <w:pPr>
        <w:autoSpaceDE w:val="0"/>
        <w:autoSpaceDN w:val="0"/>
        <w:adjustRightInd w:val="0"/>
        <w:ind w:left="720" w:hanging="720"/>
        <w:rPr>
          <w:del w:id="1491" w:author="Kurtis Schultz" w:date="2015-11-17T10:49:00Z"/>
          <w:snapToGrid w:val="0"/>
          <w:sz w:val="20"/>
        </w:rPr>
        <w:pPrChange w:id="1492" w:author="Kurtis Schultz" w:date="2015-11-17T10:49:00Z">
          <w:pPr/>
        </w:pPrChange>
      </w:pPr>
      <w:del w:id="1493" w:author="Kurtis Schultz" w:date="2015-11-17T10:49:00Z">
        <w:r w:rsidRPr="00B91E7E" w:rsidDel="008D5E0A">
          <w:rPr>
            <w:snapToGrid w:val="0"/>
            <w:sz w:val="20"/>
          </w:rPr>
          <w:delText xml:space="preserve">      </w:delText>
        </w:r>
      </w:del>
    </w:p>
    <w:p w:rsidR="00390C15" w:rsidRPr="00B91E7E" w:rsidDel="008D5E0A" w:rsidRDefault="00390C15" w:rsidP="008D5E0A">
      <w:pPr>
        <w:autoSpaceDE w:val="0"/>
        <w:autoSpaceDN w:val="0"/>
        <w:adjustRightInd w:val="0"/>
        <w:ind w:left="720" w:hanging="720"/>
        <w:rPr>
          <w:del w:id="1494" w:author="Kurtis Schultz" w:date="2015-11-17T10:49:00Z"/>
          <w:snapToGrid w:val="0"/>
          <w:sz w:val="20"/>
        </w:rPr>
        <w:pPrChange w:id="1495" w:author="Kurtis Schultz" w:date="2015-11-17T10:49:00Z">
          <w:pPr>
            <w:tabs>
              <w:tab w:val="right" w:pos="9000"/>
            </w:tabs>
          </w:pPr>
        </w:pPrChange>
      </w:pPr>
      <w:del w:id="1496" w:author="Kurtis Schultz" w:date="2015-11-17T10:49:00Z">
        <w:r w:rsidRPr="00B91E7E" w:rsidDel="008D5E0A">
          <w:rPr>
            <w:snapToGrid w:val="0"/>
            <w:sz w:val="20"/>
          </w:rPr>
          <w:delText xml:space="preserve">     </w:delText>
        </w:r>
        <w:r w:rsidDel="008D5E0A">
          <w:rPr>
            <w:snapToGrid w:val="0"/>
            <w:sz w:val="20"/>
          </w:rPr>
          <w:tab/>
        </w:r>
        <w:r w:rsidRPr="00B91E7E" w:rsidDel="008D5E0A">
          <w:rPr>
            <w:snapToGrid w:val="0"/>
            <w:sz w:val="20"/>
          </w:rPr>
          <w:delText>______</w:delText>
        </w:r>
        <w:r w:rsidDel="008D5E0A">
          <w:rPr>
            <w:snapToGrid w:val="0"/>
            <w:sz w:val="20"/>
          </w:rPr>
          <w:delText>___________</w:delText>
        </w:r>
        <w:r w:rsidRPr="00B91E7E" w:rsidDel="008D5E0A">
          <w:rPr>
            <w:snapToGrid w:val="0"/>
            <w:sz w:val="20"/>
          </w:rPr>
          <w:delText>_____________________________________________________________________</w:delText>
        </w:r>
      </w:del>
    </w:p>
    <w:p w:rsidR="00390C15" w:rsidRPr="00B91E7E" w:rsidDel="008D5E0A" w:rsidRDefault="00390C15" w:rsidP="008D5E0A">
      <w:pPr>
        <w:autoSpaceDE w:val="0"/>
        <w:autoSpaceDN w:val="0"/>
        <w:adjustRightInd w:val="0"/>
        <w:ind w:left="720" w:hanging="720"/>
        <w:rPr>
          <w:del w:id="1497" w:author="Kurtis Schultz" w:date="2015-11-17T10:49:00Z"/>
          <w:snapToGrid w:val="0"/>
          <w:sz w:val="20"/>
        </w:rPr>
        <w:pPrChange w:id="1498" w:author="Kurtis Schultz" w:date="2015-11-17T10:49:00Z">
          <w:pPr>
            <w:tabs>
              <w:tab w:val="right" w:pos="9000"/>
            </w:tabs>
          </w:pPr>
        </w:pPrChange>
      </w:pPr>
    </w:p>
    <w:p w:rsidR="00390C15" w:rsidRPr="00B91E7E" w:rsidDel="008D5E0A" w:rsidRDefault="00390C15" w:rsidP="008D5E0A">
      <w:pPr>
        <w:autoSpaceDE w:val="0"/>
        <w:autoSpaceDN w:val="0"/>
        <w:adjustRightInd w:val="0"/>
        <w:ind w:left="720" w:hanging="720"/>
        <w:rPr>
          <w:del w:id="1499" w:author="Kurtis Schultz" w:date="2015-11-17T10:49:00Z"/>
          <w:snapToGrid w:val="0"/>
          <w:sz w:val="20"/>
        </w:rPr>
        <w:pPrChange w:id="1500" w:author="Kurtis Schultz" w:date="2015-11-17T10:49:00Z">
          <w:pPr>
            <w:tabs>
              <w:tab w:val="right" w:pos="9000"/>
            </w:tabs>
          </w:pPr>
        </w:pPrChange>
      </w:pPr>
      <w:del w:id="1501" w:author="Kurtis Schultz" w:date="2015-11-17T10:49:00Z">
        <w:r w:rsidRPr="00B91E7E" w:rsidDel="008D5E0A">
          <w:rPr>
            <w:snapToGrid w:val="0"/>
            <w:sz w:val="20"/>
          </w:rPr>
          <w:delText xml:space="preserve">     </w:delText>
        </w:r>
        <w:r w:rsidDel="008D5E0A">
          <w:rPr>
            <w:snapToGrid w:val="0"/>
            <w:sz w:val="20"/>
          </w:rPr>
          <w:tab/>
        </w:r>
        <w:r w:rsidRPr="00B91E7E" w:rsidDel="008D5E0A">
          <w:rPr>
            <w:snapToGrid w:val="0"/>
            <w:sz w:val="20"/>
          </w:rPr>
          <w:delText>____</w:delText>
        </w:r>
        <w:r w:rsidDel="008D5E0A">
          <w:rPr>
            <w:snapToGrid w:val="0"/>
            <w:sz w:val="20"/>
          </w:rPr>
          <w:delText>___________</w:delText>
        </w:r>
        <w:r w:rsidRPr="00B91E7E" w:rsidDel="008D5E0A">
          <w:rPr>
            <w:snapToGrid w:val="0"/>
            <w:sz w:val="20"/>
          </w:rPr>
          <w:delText>_______________________________________________________________________</w:delText>
        </w:r>
      </w:del>
    </w:p>
    <w:p w:rsidR="00390C15" w:rsidRPr="00B91E7E" w:rsidDel="008D5E0A" w:rsidRDefault="00390C15" w:rsidP="008D5E0A">
      <w:pPr>
        <w:autoSpaceDE w:val="0"/>
        <w:autoSpaceDN w:val="0"/>
        <w:adjustRightInd w:val="0"/>
        <w:ind w:left="720" w:hanging="720"/>
        <w:rPr>
          <w:del w:id="1502" w:author="Kurtis Schultz" w:date="2015-11-17T10:49:00Z"/>
          <w:snapToGrid w:val="0"/>
          <w:sz w:val="20"/>
        </w:rPr>
        <w:pPrChange w:id="1503" w:author="Kurtis Schultz" w:date="2015-11-17T10:49:00Z">
          <w:pPr/>
        </w:pPrChange>
      </w:pPr>
    </w:p>
    <w:p w:rsidR="00390C15" w:rsidDel="008D5E0A" w:rsidRDefault="00390C15" w:rsidP="008D5E0A">
      <w:pPr>
        <w:autoSpaceDE w:val="0"/>
        <w:autoSpaceDN w:val="0"/>
        <w:adjustRightInd w:val="0"/>
        <w:ind w:left="720" w:hanging="720"/>
        <w:rPr>
          <w:del w:id="1504" w:author="Kurtis Schultz" w:date="2015-11-17T10:49:00Z"/>
          <w:snapToGrid w:val="0"/>
          <w:sz w:val="20"/>
        </w:rPr>
        <w:pPrChange w:id="1505" w:author="Kurtis Schultz" w:date="2015-11-17T10:49:00Z">
          <w:pPr>
            <w:ind w:left="360" w:hanging="360"/>
          </w:pPr>
        </w:pPrChange>
      </w:pPr>
      <w:del w:id="1506" w:author="Kurtis Schultz" w:date="2015-11-17T10:49:00Z">
        <w:r w:rsidRPr="00B91E7E" w:rsidDel="008D5E0A">
          <w:rPr>
            <w:snapToGrid w:val="0"/>
            <w:sz w:val="20"/>
          </w:rPr>
          <w:delText>4.</w:delText>
        </w:r>
        <w:r w:rsidDel="008D5E0A">
          <w:rPr>
            <w:snapToGrid w:val="0"/>
            <w:sz w:val="20"/>
          </w:rPr>
          <w:tab/>
        </w:r>
        <w:r w:rsidRPr="00B91E7E" w:rsidDel="008D5E0A">
          <w:rPr>
            <w:snapToGrid w:val="0"/>
            <w:sz w:val="20"/>
          </w:rPr>
          <w:delText>If you do not know him personally, state the source of your information, or the basis on which you are making your nomination:</w:delText>
        </w:r>
      </w:del>
    </w:p>
    <w:p w:rsidR="00390C15" w:rsidRPr="00B91E7E" w:rsidDel="008D5E0A" w:rsidRDefault="00390C15" w:rsidP="008D5E0A">
      <w:pPr>
        <w:autoSpaceDE w:val="0"/>
        <w:autoSpaceDN w:val="0"/>
        <w:adjustRightInd w:val="0"/>
        <w:ind w:left="720" w:hanging="720"/>
        <w:rPr>
          <w:del w:id="1507" w:author="Kurtis Schultz" w:date="2015-11-17T10:49:00Z"/>
          <w:snapToGrid w:val="0"/>
          <w:sz w:val="20"/>
        </w:rPr>
        <w:pPrChange w:id="1508" w:author="Kurtis Schultz" w:date="2015-11-17T10:49:00Z">
          <w:pPr>
            <w:ind w:left="360" w:hanging="360"/>
          </w:pPr>
        </w:pPrChange>
      </w:pPr>
    </w:p>
    <w:p w:rsidR="00390C15" w:rsidRPr="00B91E7E" w:rsidDel="008D5E0A" w:rsidRDefault="00390C15" w:rsidP="008D5E0A">
      <w:pPr>
        <w:autoSpaceDE w:val="0"/>
        <w:autoSpaceDN w:val="0"/>
        <w:adjustRightInd w:val="0"/>
        <w:ind w:left="720" w:hanging="720"/>
        <w:rPr>
          <w:del w:id="1509" w:author="Kurtis Schultz" w:date="2015-11-17T10:49:00Z"/>
          <w:snapToGrid w:val="0"/>
          <w:sz w:val="20"/>
        </w:rPr>
        <w:pPrChange w:id="1510" w:author="Kurtis Schultz" w:date="2015-11-17T10:49:00Z">
          <w:pPr>
            <w:tabs>
              <w:tab w:val="right" w:pos="9000"/>
            </w:tabs>
          </w:pPr>
        </w:pPrChange>
      </w:pPr>
      <w:del w:id="1511" w:author="Kurtis Schultz" w:date="2015-11-17T10:49:00Z">
        <w:r w:rsidRPr="00B91E7E" w:rsidDel="008D5E0A">
          <w:rPr>
            <w:snapToGrid w:val="0"/>
            <w:sz w:val="20"/>
          </w:rPr>
          <w:delText xml:space="preserve">     </w:delText>
        </w:r>
        <w:r w:rsidDel="008D5E0A">
          <w:rPr>
            <w:snapToGrid w:val="0"/>
            <w:sz w:val="20"/>
          </w:rPr>
          <w:tab/>
        </w:r>
        <w:r w:rsidRPr="00B91E7E" w:rsidDel="008D5E0A">
          <w:rPr>
            <w:snapToGrid w:val="0"/>
            <w:sz w:val="20"/>
          </w:rPr>
          <w:delText>_______</w:delText>
        </w:r>
        <w:r w:rsidDel="008D5E0A">
          <w:rPr>
            <w:snapToGrid w:val="0"/>
            <w:sz w:val="20"/>
          </w:rPr>
          <w:delText>___________</w:delText>
        </w:r>
        <w:r w:rsidRPr="00B91E7E" w:rsidDel="008D5E0A">
          <w:rPr>
            <w:snapToGrid w:val="0"/>
            <w:sz w:val="20"/>
          </w:rPr>
          <w:delText>____________________________________________________________________</w:delText>
        </w:r>
      </w:del>
    </w:p>
    <w:p w:rsidR="00390C15" w:rsidRPr="00B91E7E" w:rsidDel="008D5E0A" w:rsidRDefault="00390C15" w:rsidP="008D5E0A">
      <w:pPr>
        <w:autoSpaceDE w:val="0"/>
        <w:autoSpaceDN w:val="0"/>
        <w:adjustRightInd w:val="0"/>
        <w:ind w:left="720" w:hanging="720"/>
        <w:rPr>
          <w:del w:id="1512" w:author="Kurtis Schultz" w:date="2015-11-17T10:49:00Z"/>
          <w:snapToGrid w:val="0"/>
          <w:sz w:val="20"/>
        </w:rPr>
        <w:pPrChange w:id="1513" w:author="Kurtis Schultz" w:date="2015-11-17T10:49:00Z">
          <w:pPr>
            <w:tabs>
              <w:tab w:val="right" w:pos="9000"/>
            </w:tabs>
          </w:pPr>
        </w:pPrChange>
      </w:pPr>
    </w:p>
    <w:p w:rsidR="00390C15" w:rsidRPr="00B91E7E" w:rsidDel="008D5E0A" w:rsidRDefault="00390C15" w:rsidP="008D5E0A">
      <w:pPr>
        <w:autoSpaceDE w:val="0"/>
        <w:autoSpaceDN w:val="0"/>
        <w:adjustRightInd w:val="0"/>
        <w:ind w:left="720" w:hanging="720"/>
        <w:rPr>
          <w:del w:id="1514" w:author="Kurtis Schultz" w:date="2015-11-17T10:49:00Z"/>
          <w:snapToGrid w:val="0"/>
          <w:sz w:val="20"/>
        </w:rPr>
        <w:pPrChange w:id="1515" w:author="Kurtis Schultz" w:date="2015-11-17T10:49:00Z">
          <w:pPr>
            <w:tabs>
              <w:tab w:val="right" w:pos="9000"/>
            </w:tabs>
          </w:pPr>
        </w:pPrChange>
      </w:pPr>
      <w:del w:id="1516" w:author="Kurtis Schultz" w:date="2015-11-17T10:49:00Z">
        <w:r w:rsidRPr="00B91E7E" w:rsidDel="008D5E0A">
          <w:rPr>
            <w:snapToGrid w:val="0"/>
            <w:sz w:val="20"/>
          </w:rPr>
          <w:delText xml:space="preserve">    </w:delText>
        </w:r>
        <w:r w:rsidDel="008D5E0A">
          <w:rPr>
            <w:snapToGrid w:val="0"/>
            <w:sz w:val="20"/>
          </w:rPr>
          <w:tab/>
        </w:r>
        <w:r w:rsidRPr="00B91E7E" w:rsidDel="008D5E0A">
          <w:rPr>
            <w:snapToGrid w:val="0"/>
            <w:sz w:val="20"/>
          </w:rPr>
          <w:delText xml:space="preserve"> _____</w:delText>
        </w:r>
        <w:r w:rsidDel="008D5E0A">
          <w:rPr>
            <w:snapToGrid w:val="0"/>
            <w:sz w:val="20"/>
          </w:rPr>
          <w:delText>___________</w:delText>
        </w:r>
        <w:r w:rsidRPr="00B91E7E" w:rsidDel="008D5E0A">
          <w:rPr>
            <w:snapToGrid w:val="0"/>
            <w:sz w:val="20"/>
          </w:rPr>
          <w:delText>______________________________________________________________________</w:delText>
        </w:r>
      </w:del>
    </w:p>
    <w:p w:rsidR="00390C15" w:rsidRPr="00B91E7E" w:rsidDel="008D5E0A" w:rsidRDefault="00390C15" w:rsidP="008D5E0A">
      <w:pPr>
        <w:autoSpaceDE w:val="0"/>
        <w:autoSpaceDN w:val="0"/>
        <w:adjustRightInd w:val="0"/>
        <w:ind w:left="720" w:hanging="720"/>
        <w:rPr>
          <w:del w:id="1517" w:author="Kurtis Schultz" w:date="2015-11-17T10:49:00Z"/>
          <w:snapToGrid w:val="0"/>
          <w:sz w:val="20"/>
        </w:rPr>
        <w:pPrChange w:id="1518" w:author="Kurtis Schultz" w:date="2015-11-17T10:49:00Z">
          <w:pPr/>
        </w:pPrChange>
      </w:pPr>
    </w:p>
    <w:p w:rsidR="00390C15" w:rsidRPr="00B91E7E" w:rsidDel="008D5E0A" w:rsidRDefault="00390C15" w:rsidP="008D5E0A">
      <w:pPr>
        <w:autoSpaceDE w:val="0"/>
        <w:autoSpaceDN w:val="0"/>
        <w:adjustRightInd w:val="0"/>
        <w:ind w:left="720" w:hanging="720"/>
        <w:rPr>
          <w:del w:id="1519" w:author="Kurtis Schultz" w:date="2015-11-17T10:49:00Z"/>
          <w:i/>
          <w:snapToGrid w:val="0"/>
          <w:sz w:val="20"/>
        </w:rPr>
        <w:pPrChange w:id="1520" w:author="Kurtis Schultz" w:date="2015-11-17T10:49:00Z">
          <w:pPr>
            <w:jc w:val="center"/>
          </w:pPr>
        </w:pPrChange>
      </w:pPr>
      <w:del w:id="1521" w:author="Kurtis Schultz" w:date="2015-11-17T10:49:00Z">
        <w:r w:rsidRPr="00B91E7E" w:rsidDel="008D5E0A">
          <w:rPr>
            <w:i/>
            <w:snapToGrid w:val="0"/>
            <w:sz w:val="20"/>
          </w:rPr>
          <w:delText>Jesus said to His disciples, "The harvest is plentiful, but the laborers are few.</w:delText>
        </w:r>
      </w:del>
    </w:p>
    <w:p w:rsidR="00390C15" w:rsidDel="008D5E0A" w:rsidRDefault="00390C15" w:rsidP="008D5E0A">
      <w:pPr>
        <w:autoSpaceDE w:val="0"/>
        <w:autoSpaceDN w:val="0"/>
        <w:adjustRightInd w:val="0"/>
        <w:ind w:left="720" w:hanging="720"/>
        <w:rPr>
          <w:del w:id="1522" w:author="Kurtis Schultz" w:date="2015-11-17T10:49:00Z"/>
          <w:i/>
          <w:snapToGrid w:val="0"/>
          <w:sz w:val="20"/>
        </w:rPr>
        <w:pPrChange w:id="1523" w:author="Kurtis Schultz" w:date="2015-11-17T10:49:00Z">
          <w:pPr>
            <w:jc w:val="center"/>
          </w:pPr>
        </w:pPrChange>
      </w:pPr>
      <w:del w:id="1524" w:author="Kurtis Schultz" w:date="2015-11-17T10:49:00Z">
        <w:r w:rsidRPr="00B91E7E" w:rsidDel="008D5E0A">
          <w:rPr>
            <w:i/>
            <w:snapToGrid w:val="0"/>
            <w:sz w:val="20"/>
          </w:rPr>
          <w:delText>Pray therefore the Lord of the harvest to send out laborers into His harvest."  (Matthew 9:37</w:delText>
        </w:r>
        <w:r w:rsidDel="008D5E0A">
          <w:rPr>
            <w:i/>
            <w:snapToGrid w:val="0"/>
            <w:sz w:val="20"/>
          </w:rPr>
          <w:sym w:font="Symbol" w:char="F02D"/>
        </w:r>
        <w:r w:rsidRPr="00B91E7E" w:rsidDel="008D5E0A">
          <w:rPr>
            <w:i/>
            <w:snapToGrid w:val="0"/>
            <w:sz w:val="20"/>
          </w:rPr>
          <w:delText>38)</w:delText>
        </w:r>
      </w:del>
    </w:p>
    <w:p w:rsidR="00390C15" w:rsidRPr="00B91E7E" w:rsidDel="008D5E0A" w:rsidRDefault="00390C15" w:rsidP="008D5E0A">
      <w:pPr>
        <w:autoSpaceDE w:val="0"/>
        <w:autoSpaceDN w:val="0"/>
        <w:adjustRightInd w:val="0"/>
        <w:ind w:left="720" w:hanging="720"/>
        <w:rPr>
          <w:del w:id="1525" w:author="Kurtis Schultz" w:date="2015-11-17T10:49:00Z"/>
          <w:snapToGrid w:val="0"/>
          <w:sz w:val="20"/>
        </w:rPr>
        <w:pPrChange w:id="1526" w:author="Kurtis Schultz" w:date="2015-11-17T10:49:00Z">
          <w:pPr>
            <w:jc w:val="center"/>
          </w:pPr>
        </w:pPrChange>
      </w:pPr>
    </w:p>
    <w:p w:rsidR="00390C15" w:rsidRPr="00B91E7E" w:rsidDel="008D5E0A" w:rsidRDefault="00390C15" w:rsidP="008D5E0A">
      <w:pPr>
        <w:autoSpaceDE w:val="0"/>
        <w:autoSpaceDN w:val="0"/>
        <w:adjustRightInd w:val="0"/>
        <w:ind w:left="720" w:hanging="720"/>
        <w:rPr>
          <w:del w:id="1527" w:author="Kurtis Schultz" w:date="2015-11-17T10:49:00Z"/>
          <w:snapToGrid w:val="0"/>
          <w:sz w:val="20"/>
        </w:rPr>
        <w:pPrChange w:id="1528" w:author="Kurtis Schultz" w:date="2015-11-17T10:49:00Z">
          <w:pPr>
            <w:jc w:val="center"/>
          </w:pPr>
        </w:pPrChange>
      </w:pPr>
      <w:del w:id="1529" w:author="Kurtis Schultz" w:date="2015-11-17T10:49:00Z">
        <w:r w:rsidRPr="00B91E7E" w:rsidDel="008D5E0A">
          <w:rPr>
            <w:b/>
            <w:snapToGrid w:val="0"/>
            <w:sz w:val="20"/>
          </w:rPr>
          <w:delText xml:space="preserve">We are praying that </w:delText>
        </w:r>
        <w:r w:rsidRPr="00B91E7E" w:rsidDel="008D5E0A">
          <w:rPr>
            <w:b/>
            <w:snapToGrid w:val="0"/>
            <w:sz w:val="20"/>
            <w:u w:val="single"/>
          </w:rPr>
          <w:delText>God will give</w:delText>
        </w:r>
        <w:r w:rsidRPr="00B91E7E" w:rsidDel="008D5E0A">
          <w:rPr>
            <w:b/>
            <w:snapToGrid w:val="0"/>
            <w:sz w:val="20"/>
          </w:rPr>
          <w:delText xml:space="preserve"> our congregation another faithful </w:delText>
        </w:r>
        <w:r w:rsidDel="008D5E0A">
          <w:rPr>
            <w:b/>
            <w:snapToGrid w:val="0"/>
            <w:sz w:val="20"/>
          </w:rPr>
          <w:delText>p</w:delText>
        </w:r>
        <w:r w:rsidRPr="00B91E7E" w:rsidDel="008D5E0A">
          <w:rPr>
            <w:b/>
            <w:snapToGrid w:val="0"/>
            <w:sz w:val="20"/>
          </w:rPr>
          <w:delText>astor.</w:delText>
        </w:r>
      </w:del>
    </w:p>
    <w:p w:rsidR="00390C15" w:rsidRPr="00B91E7E" w:rsidDel="008D5E0A" w:rsidRDefault="00390C15" w:rsidP="008D5E0A">
      <w:pPr>
        <w:autoSpaceDE w:val="0"/>
        <w:autoSpaceDN w:val="0"/>
        <w:adjustRightInd w:val="0"/>
        <w:ind w:left="720" w:hanging="720"/>
        <w:rPr>
          <w:del w:id="1530" w:author="Kurtis Schultz" w:date="2015-11-17T10:49:00Z"/>
          <w:snapToGrid w:val="0"/>
          <w:sz w:val="20"/>
        </w:rPr>
        <w:pPrChange w:id="1531" w:author="Kurtis Schultz" w:date="2015-11-17T10:49:00Z">
          <w:pPr/>
        </w:pPrChange>
      </w:pPr>
    </w:p>
    <w:p w:rsidR="00390C15" w:rsidRPr="00B91E7E" w:rsidDel="008D5E0A" w:rsidRDefault="00390C15" w:rsidP="008D5E0A">
      <w:pPr>
        <w:autoSpaceDE w:val="0"/>
        <w:autoSpaceDN w:val="0"/>
        <w:adjustRightInd w:val="0"/>
        <w:ind w:left="720" w:hanging="720"/>
        <w:rPr>
          <w:del w:id="1532" w:author="Kurtis Schultz" w:date="2015-11-17T10:49:00Z"/>
          <w:snapToGrid w:val="0"/>
          <w:sz w:val="20"/>
        </w:rPr>
        <w:pPrChange w:id="1533" w:author="Kurtis Schultz" w:date="2015-11-17T10:49:00Z">
          <w:pPr>
            <w:tabs>
              <w:tab w:val="right" w:pos="9000"/>
            </w:tabs>
          </w:pPr>
        </w:pPrChange>
      </w:pPr>
      <w:del w:id="1534" w:author="Kurtis Schultz" w:date="2015-11-17T10:49:00Z">
        <w:r w:rsidRPr="00B91E7E" w:rsidDel="008D5E0A">
          <w:rPr>
            <w:snapToGrid w:val="0"/>
            <w:sz w:val="20"/>
          </w:rPr>
          <w:delText>Name of person making nomination (Please print):</w:delText>
        </w:r>
        <w:r w:rsidDel="008D5E0A">
          <w:rPr>
            <w:snapToGrid w:val="0"/>
            <w:sz w:val="20"/>
          </w:rPr>
          <w:tab/>
        </w:r>
        <w:r w:rsidRPr="00B91E7E" w:rsidDel="008D5E0A">
          <w:rPr>
            <w:snapToGrid w:val="0"/>
            <w:sz w:val="20"/>
          </w:rPr>
          <w:delText>__</w:delText>
        </w:r>
        <w:r w:rsidDel="008D5E0A">
          <w:rPr>
            <w:snapToGrid w:val="0"/>
            <w:sz w:val="20"/>
          </w:rPr>
          <w:delText>___________</w:delText>
        </w:r>
        <w:r w:rsidRPr="00B91E7E" w:rsidDel="008D5E0A">
          <w:rPr>
            <w:snapToGrid w:val="0"/>
            <w:sz w:val="20"/>
          </w:rPr>
          <w:delText>___________________________________</w:delText>
        </w:r>
      </w:del>
    </w:p>
    <w:p w:rsidR="00390C15" w:rsidRPr="00B91E7E" w:rsidDel="008D5E0A" w:rsidRDefault="00390C15" w:rsidP="008D5E0A">
      <w:pPr>
        <w:autoSpaceDE w:val="0"/>
        <w:autoSpaceDN w:val="0"/>
        <w:adjustRightInd w:val="0"/>
        <w:ind w:left="720" w:hanging="720"/>
        <w:rPr>
          <w:del w:id="1535" w:author="Kurtis Schultz" w:date="2015-11-17T10:49:00Z"/>
          <w:snapToGrid w:val="0"/>
          <w:sz w:val="20"/>
        </w:rPr>
        <w:pPrChange w:id="1536" w:author="Kurtis Schultz" w:date="2015-11-17T10:49:00Z">
          <w:pPr/>
        </w:pPrChange>
      </w:pPr>
    </w:p>
    <w:p w:rsidR="00390C15" w:rsidRPr="00B91E7E" w:rsidDel="008D5E0A" w:rsidRDefault="00390C15" w:rsidP="008D5E0A">
      <w:pPr>
        <w:autoSpaceDE w:val="0"/>
        <w:autoSpaceDN w:val="0"/>
        <w:adjustRightInd w:val="0"/>
        <w:ind w:left="720" w:hanging="720"/>
        <w:rPr>
          <w:del w:id="1537" w:author="Kurtis Schultz" w:date="2015-11-17T10:49:00Z"/>
          <w:snapToGrid w:val="0"/>
          <w:sz w:val="20"/>
        </w:rPr>
        <w:pPrChange w:id="1538" w:author="Kurtis Schultz" w:date="2015-11-17T10:49:00Z">
          <w:pPr/>
        </w:pPrChange>
      </w:pPr>
      <w:del w:id="1539" w:author="Kurtis Schultz" w:date="2015-11-17T10:49:00Z">
        <w:r w:rsidRPr="00B91E7E" w:rsidDel="008D5E0A">
          <w:rPr>
            <w:snapToGrid w:val="0"/>
            <w:sz w:val="20"/>
          </w:rPr>
          <w:delText>I am a member of _______________________________</w:delText>
        </w:r>
        <w:r w:rsidDel="008D5E0A">
          <w:rPr>
            <w:snapToGrid w:val="0"/>
            <w:sz w:val="20"/>
          </w:rPr>
          <w:delText>____________</w:delText>
        </w:r>
        <w:r w:rsidRPr="00B91E7E" w:rsidDel="008D5E0A">
          <w:rPr>
            <w:snapToGrid w:val="0"/>
            <w:sz w:val="20"/>
          </w:rPr>
          <w:delText>_____________________congregation</w:delText>
        </w:r>
      </w:del>
    </w:p>
    <w:p w:rsidR="00390C15" w:rsidRPr="00B91E7E" w:rsidDel="008D5E0A" w:rsidRDefault="00390C15" w:rsidP="008D5E0A">
      <w:pPr>
        <w:autoSpaceDE w:val="0"/>
        <w:autoSpaceDN w:val="0"/>
        <w:adjustRightInd w:val="0"/>
        <w:ind w:left="720" w:hanging="720"/>
        <w:rPr>
          <w:del w:id="1540" w:author="Kurtis Schultz" w:date="2015-11-17T10:49:00Z"/>
          <w:snapToGrid w:val="0"/>
          <w:sz w:val="20"/>
        </w:rPr>
        <w:pPrChange w:id="1541" w:author="Kurtis Schultz" w:date="2015-11-17T10:49:00Z">
          <w:pPr/>
        </w:pPrChange>
      </w:pPr>
    </w:p>
    <w:p w:rsidR="00390C15" w:rsidRPr="00B91E7E" w:rsidDel="008D5E0A" w:rsidRDefault="00390C15" w:rsidP="008D5E0A">
      <w:pPr>
        <w:autoSpaceDE w:val="0"/>
        <w:autoSpaceDN w:val="0"/>
        <w:adjustRightInd w:val="0"/>
        <w:ind w:left="720" w:hanging="720"/>
        <w:rPr>
          <w:del w:id="1542" w:author="Kurtis Schultz" w:date="2015-11-17T10:49:00Z"/>
          <w:snapToGrid w:val="0"/>
          <w:sz w:val="20"/>
        </w:rPr>
        <w:pPrChange w:id="1543" w:author="Kurtis Schultz" w:date="2015-11-17T10:49:00Z">
          <w:pPr>
            <w:tabs>
              <w:tab w:val="right" w:pos="9000"/>
            </w:tabs>
          </w:pPr>
        </w:pPrChange>
      </w:pPr>
      <w:del w:id="1544" w:author="Kurtis Schultz" w:date="2015-11-17T10:49:00Z">
        <w:r w:rsidRPr="00B91E7E" w:rsidDel="008D5E0A">
          <w:rPr>
            <w:snapToGrid w:val="0"/>
            <w:sz w:val="20"/>
          </w:rPr>
          <w:delText>of____________________________________________(city), ______________________(state)</w:delText>
        </w:r>
        <w:r w:rsidDel="008D5E0A">
          <w:rPr>
            <w:snapToGrid w:val="0"/>
            <w:sz w:val="20"/>
          </w:rPr>
          <w:delText xml:space="preserve"> </w:delText>
        </w:r>
        <w:r w:rsidDel="008D5E0A">
          <w:rPr>
            <w:snapToGrid w:val="0"/>
            <w:sz w:val="20"/>
          </w:rPr>
          <w:tab/>
          <w:delText>___________</w:delText>
        </w:r>
      </w:del>
    </w:p>
    <w:p w:rsidR="00390C15" w:rsidRPr="00B91E7E" w:rsidDel="008D5E0A" w:rsidRDefault="00390C15" w:rsidP="008D5E0A">
      <w:pPr>
        <w:autoSpaceDE w:val="0"/>
        <w:autoSpaceDN w:val="0"/>
        <w:adjustRightInd w:val="0"/>
        <w:ind w:left="720" w:hanging="720"/>
        <w:rPr>
          <w:del w:id="1545" w:author="Kurtis Schultz" w:date="2015-11-17T10:49:00Z"/>
          <w:snapToGrid w:val="0"/>
          <w:sz w:val="20"/>
        </w:rPr>
        <w:pPrChange w:id="1546" w:author="Kurtis Schultz" w:date="2015-11-17T10:49:00Z">
          <w:pPr/>
        </w:pPrChange>
      </w:pPr>
    </w:p>
    <w:p w:rsidR="00390C15" w:rsidRPr="00B91E7E" w:rsidDel="008D5E0A" w:rsidRDefault="00390C15" w:rsidP="008D5E0A">
      <w:pPr>
        <w:autoSpaceDE w:val="0"/>
        <w:autoSpaceDN w:val="0"/>
        <w:adjustRightInd w:val="0"/>
        <w:ind w:left="720" w:hanging="720"/>
        <w:rPr>
          <w:del w:id="1547" w:author="Kurtis Schultz" w:date="2015-11-17T10:49:00Z"/>
          <w:sz w:val="20"/>
        </w:rPr>
        <w:pPrChange w:id="1548" w:author="Kurtis Schultz" w:date="2015-11-17T10:49:00Z">
          <w:pPr>
            <w:jc w:val="center"/>
          </w:pPr>
        </w:pPrChange>
      </w:pPr>
      <w:del w:id="1549" w:author="Kurtis Schultz" w:date="2015-11-17T10:49:00Z">
        <w:r w:rsidRPr="00B91E7E" w:rsidDel="008D5E0A">
          <w:rPr>
            <w:snapToGrid w:val="0"/>
            <w:sz w:val="20"/>
          </w:rPr>
          <w:delText>(Thank you, from President ______</w:delText>
        </w:r>
        <w:r w:rsidDel="008D5E0A">
          <w:rPr>
            <w:snapToGrid w:val="0"/>
            <w:sz w:val="20"/>
          </w:rPr>
          <w:delText>__________</w:delText>
        </w:r>
        <w:r w:rsidRPr="00B91E7E" w:rsidDel="008D5E0A">
          <w:rPr>
            <w:snapToGrid w:val="0"/>
            <w:sz w:val="20"/>
          </w:rPr>
          <w:delText>_______, ___</w:delText>
        </w:r>
        <w:r w:rsidDel="008D5E0A">
          <w:rPr>
            <w:snapToGrid w:val="0"/>
            <w:sz w:val="20"/>
          </w:rPr>
          <w:delText>_____</w:delText>
        </w:r>
        <w:r w:rsidRPr="00B91E7E" w:rsidDel="008D5E0A">
          <w:rPr>
            <w:snapToGrid w:val="0"/>
            <w:sz w:val="20"/>
          </w:rPr>
          <w:delText>_________ District, LCMS)</w:delText>
        </w:r>
      </w:del>
    </w:p>
    <w:p w:rsidR="00390C15" w:rsidDel="008D5E0A" w:rsidRDefault="00390C15" w:rsidP="008D5E0A">
      <w:pPr>
        <w:autoSpaceDE w:val="0"/>
        <w:autoSpaceDN w:val="0"/>
        <w:adjustRightInd w:val="0"/>
        <w:ind w:left="720" w:hanging="720"/>
        <w:rPr>
          <w:del w:id="1550" w:author="Kurtis Schultz" w:date="2015-11-17T10:49:00Z"/>
          <w:rFonts w:ascii="Arial" w:hAnsi="Arial"/>
          <w:b/>
          <w:bCs/>
        </w:rPr>
        <w:pPrChange w:id="1551" w:author="Kurtis Schultz" w:date="2015-11-17T10:49:00Z">
          <w:pPr/>
        </w:pPrChange>
      </w:pPr>
    </w:p>
    <w:p w:rsidR="00390C15" w:rsidDel="008D5E0A" w:rsidRDefault="00FB4EBA" w:rsidP="008D5E0A">
      <w:pPr>
        <w:autoSpaceDE w:val="0"/>
        <w:autoSpaceDN w:val="0"/>
        <w:adjustRightInd w:val="0"/>
        <w:ind w:left="720" w:hanging="720"/>
        <w:rPr>
          <w:del w:id="1552" w:author="Kurtis Schultz" w:date="2015-11-17T10:49:00Z"/>
          <w:bCs/>
          <w:sz w:val="22"/>
          <w:szCs w:val="22"/>
        </w:rPr>
        <w:pPrChange w:id="1553" w:author="Kurtis Schultz" w:date="2015-11-17T10:49:00Z">
          <w:pPr>
            <w:jc w:val="both"/>
          </w:pPr>
        </w:pPrChange>
      </w:pPr>
      <w:del w:id="1554" w:author="Kurtis Schultz" w:date="2015-11-17T10:49:00Z">
        <w:r w:rsidDel="008D5E0A">
          <w:rPr>
            <w:bCs/>
          </w:rPr>
          <w:br w:type="page"/>
        </w:r>
        <w:r w:rsidR="00390C15" w:rsidRPr="00476283" w:rsidDel="008D5E0A">
          <w:rPr>
            <w:b/>
            <w:bCs/>
          </w:rPr>
          <w:delText>9.</w:delText>
        </w:r>
        <w:r w:rsidR="005238C5" w:rsidRPr="00476283" w:rsidDel="008D5E0A">
          <w:rPr>
            <w:b/>
            <w:bCs/>
          </w:rPr>
          <w:delText>3.11</w:delText>
        </w:r>
        <w:r w:rsidR="00390C15" w:rsidRPr="00476283" w:rsidDel="008D5E0A">
          <w:rPr>
            <w:b/>
            <w:bCs/>
          </w:rPr>
          <w:delText xml:space="preserve">  CALL DOCUMENT FOR ORDAINED MINISTERS – VERSION 4.</w:delText>
        </w:r>
        <w:r w:rsidR="006C7063" w:rsidRPr="00476283" w:rsidDel="008D5E0A">
          <w:rPr>
            <w:b/>
            <w:bCs/>
          </w:rPr>
          <w:delText>5</w:delText>
        </w:r>
      </w:del>
    </w:p>
    <w:p w:rsidR="00390C15" w:rsidDel="008D5E0A" w:rsidRDefault="00390C15" w:rsidP="008D5E0A">
      <w:pPr>
        <w:autoSpaceDE w:val="0"/>
        <w:autoSpaceDN w:val="0"/>
        <w:adjustRightInd w:val="0"/>
        <w:ind w:left="720" w:hanging="720"/>
        <w:rPr>
          <w:del w:id="1555" w:author="Kurtis Schultz" w:date="2015-11-17T10:49:00Z"/>
          <w:b/>
          <w:bCs/>
          <w:sz w:val="22"/>
          <w:szCs w:val="22"/>
        </w:rPr>
        <w:pPrChange w:id="1556" w:author="Kurtis Schultz" w:date="2015-11-17T10:49:00Z">
          <w:pPr/>
        </w:pPrChange>
      </w:pPr>
    </w:p>
    <w:p w:rsidR="00390C15" w:rsidDel="008D5E0A" w:rsidRDefault="00390C15" w:rsidP="008D5E0A">
      <w:pPr>
        <w:autoSpaceDE w:val="0"/>
        <w:autoSpaceDN w:val="0"/>
        <w:adjustRightInd w:val="0"/>
        <w:ind w:left="720" w:hanging="720"/>
        <w:rPr>
          <w:del w:id="1557" w:author="Kurtis Schultz" w:date="2015-11-17T10:49:00Z"/>
          <w:sz w:val="22"/>
          <w:szCs w:val="22"/>
        </w:rPr>
        <w:pPrChange w:id="1558" w:author="Kurtis Schultz" w:date="2015-11-17T10:49:00Z">
          <w:pPr>
            <w:jc w:val="both"/>
          </w:pPr>
        </w:pPrChange>
      </w:pPr>
      <w:del w:id="1559" w:author="Kurtis Schultz" w:date="2015-11-17T10:49:00Z">
        <w:r w:rsidRPr="0002183E" w:rsidDel="008D5E0A">
          <w:rPr>
            <w:sz w:val="22"/>
            <w:szCs w:val="22"/>
          </w:rPr>
          <w:delText xml:space="preserve">Call documents </w:delText>
        </w:r>
        <w:r w:rsidDel="008D5E0A">
          <w:rPr>
            <w:sz w:val="22"/>
            <w:szCs w:val="22"/>
          </w:rPr>
          <w:delText>are to</w:delText>
        </w:r>
        <w:r w:rsidRPr="0002183E" w:rsidDel="008D5E0A">
          <w:rPr>
            <w:sz w:val="22"/>
            <w:szCs w:val="22"/>
          </w:rPr>
          <w:delText xml:space="preserve"> be filled out on the computer and then printed. These documents can be accessed at: </w:delText>
        </w:r>
        <w:r w:rsidR="00AF7DCA" w:rsidDel="008D5E0A">
          <w:fldChar w:fldCharType="begin"/>
        </w:r>
        <w:r w:rsidR="00AF7DCA" w:rsidDel="008D5E0A">
          <w:delInstrText xml:space="preserve"> HYPERLINK "http://calls.cph.org" </w:delInstrText>
        </w:r>
        <w:r w:rsidR="00AF7DCA" w:rsidDel="008D5E0A">
          <w:fldChar w:fldCharType="separate"/>
        </w:r>
        <w:r w:rsidRPr="0002183E" w:rsidDel="008D5E0A">
          <w:rPr>
            <w:rStyle w:val="Hyperlink"/>
            <w:sz w:val="22"/>
            <w:szCs w:val="22"/>
          </w:rPr>
          <w:delText>http://calls.cph.org</w:delText>
        </w:r>
        <w:r w:rsidR="00AF7DCA" w:rsidDel="008D5E0A">
          <w:rPr>
            <w:rStyle w:val="Hyperlink"/>
            <w:sz w:val="22"/>
            <w:szCs w:val="22"/>
          </w:rPr>
          <w:fldChar w:fldCharType="end"/>
        </w:r>
        <w:r w:rsidDel="008D5E0A">
          <w:rPr>
            <w:sz w:val="22"/>
            <w:szCs w:val="22"/>
          </w:rPr>
          <w:delText xml:space="preserve">. </w:delText>
        </w:r>
        <w:r w:rsidR="00066120" w:rsidDel="008D5E0A">
          <w:rPr>
            <w:sz w:val="22"/>
            <w:szCs w:val="22"/>
          </w:rPr>
          <w:delText>You may o</w:delText>
        </w:r>
        <w:r w:rsidDel="008D5E0A">
          <w:rPr>
            <w:sz w:val="22"/>
            <w:szCs w:val="22"/>
          </w:rPr>
          <w:delText>btain the u</w:delText>
        </w:r>
        <w:r w:rsidRPr="0002183E" w:rsidDel="008D5E0A">
          <w:rPr>
            <w:sz w:val="22"/>
            <w:szCs w:val="22"/>
          </w:rPr>
          <w:delText xml:space="preserve">sername </w:delText>
        </w:r>
        <w:r w:rsidDel="008D5E0A">
          <w:rPr>
            <w:sz w:val="22"/>
            <w:szCs w:val="22"/>
          </w:rPr>
          <w:delText>and p</w:delText>
        </w:r>
        <w:r w:rsidRPr="0002183E" w:rsidDel="008D5E0A">
          <w:rPr>
            <w:sz w:val="22"/>
            <w:szCs w:val="22"/>
          </w:rPr>
          <w:delText>assword (case sensitive)</w:delText>
        </w:r>
        <w:r w:rsidDel="008D5E0A">
          <w:rPr>
            <w:sz w:val="22"/>
            <w:szCs w:val="22"/>
          </w:rPr>
          <w:delText xml:space="preserve"> </w:delText>
        </w:r>
        <w:r w:rsidRPr="0002183E" w:rsidDel="008D5E0A">
          <w:rPr>
            <w:sz w:val="22"/>
            <w:szCs w:val="22"/>
          </w:rPr>
          <w:delText>from your district office</w:delText>
        </w:r>
        <w:r w:rsidDel="008D5E0A">
          <w:rPr>
            <w:sz w:val="22"/>
            <w:szCs w:val="22"/>
          </w:rPr>
          <w:delText>.</w:delText>
        </w:r>
      </w:del>
    </w:p>
    <w:p w:rsidR="00DF6766" w:rsidDel="008D5E0A" w:rsidRDefault="00DF6766" w:rsidP="008D5E0A">
      <w:pPr>
        <w:autoSpaceDE w:val="0"/>
        <w:autoSpaceDN w:val="0"/>
        <w:adjustRightInd w:val="0"/>
        <w:ind w:left="720" w:hanging="720"/>
        <w:rPr>
          <w:del w:id="1560" w:author="Kurtis Schultz" w:date="2015-11-17T10:49:00Z"/>
          <w:sz w:val="22"/>
          <w:szCs w:val="22"/>
        </w:rPr>
        <w:pPrChange w:id="1561" w:author="Kurtis Schultz" w:date="2015-11-17T10:49:00Z">
          <w:pPr>
            <w:jc w:val="both"/>
          </w:pPr>
        </w:pPrChange>
      </w:pPr>
    </w:p>
    <w:p w:rsidR="00DF6766" w:rsidDel="008D5E0A" w:rsidRDefault="00DF6766" w:rsidP="008D5E0A">
      <w:pPr>
        <w:autoSpaceDE w:val="0"/>
        <w:autoSpaceDN w:val="0"/>
        <w:adjustRightInd w:val="0"/>
        <w:ind w:left="720" w:hanging="720"/>
        <w:rPr>
          <w:del w:id="1562" w:author="Kurtis Schultz" w:date="2015-11-17T10:49:00Z"/>
          <w:rFonts w:ascii="Arial" w:hAnsi="Arial" w:cs="Arial"/>
          <w:color w:val="FF6600"/>
        </w:rPr>
        <w:pPrChange w:id="1563" w:author="Kurtis Schultz" w:date="2015-11-17T10:49:00Z">
          <w:pPr>
            <w:jc w:val="center"/>
          </w:pPr>
        </w:pPrChange>
      </w:pPr>
      <w:del w:id="1564" w:author="Kurtis Schultz" w:date="2015-11-17T10:49:00Z">
        <w:r w:rsidDel="008D5E0A">
          <w:rPr>
            <w:rFonts w:ascii="Arial" w:hAnsi="Arial" w:cs="Arial"/>
            <w:noProof/>
            <w:color w:val="FF6600"/>
          </w:rPr>
          <w:drawing>
            <wp:inline distT="0" distB="0" distL="0" distR="0" wp14:anchorId="436D5449" wp14:editId="54473B2D">
              <wp:extent cx="5303520" cy="68609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all Doc Ordained (v4.5)_Page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4887" cy="6862756"/>
                      </a:xfrm>
                      <a:prstGeom prst="rect">
                        <a:avLst/>
                      </a:prstGeom>
                    </pic:spPr>
                  </pic:pic>
                </a:graphicData>
              </a:graphic>
            </wp:inline>
          </w:drawing>
        </w:r>
      </w:del>
    </w:p>
    <w:p w:rsidR="00DF6766" w:rsidDel="008D5E0A" w:rsidRDefault="00DF6766" w:rsidP="008D5E0A">
      <w:pPr>
        <w:autoSpaceDE w:val="0"/>
        <w:autoSpaceDN w:val="0"/>
        <w:adjustRightInd w:val="0"/>
        <w:ind w:left="720" w:hanging="720"/>
        <w:rPr>
          <w:del w:id="1565" w:author="Kurtis Schultz" w:date="2015-11-17T10:49:00Z"/>
          <w:b/>
          <w:color w:val="FFFFFF"/>
          <w:sz w:val="26"/>
          <w:szCs w:val="20"/>
          <w:u w:val="single"/>
        </w:rPr>
        <w:pPrChange w:id="1566" w:author="Kurtis Schultz" w:date="2015-11-17T10:49:00Z">
          <w:pPr/>
        </w:pPrChange>
      </w:pPr>
      <w:del w:id="1567" w:author="Kurtis Schultz" w:date="2015-11-17T10:49:00Z">
        <w:r w:rsidDel="008D5E0A">
          <w:rPr>
            <w:color w:val="FFFFFF"/>
          </w:rPr>
          <w:br w:type="page"/>
        </w:r>
      </w:del>
    </w:p>
    <w:p w:rsidR="00DF6766" w:rsidDel="008D5E0A" w:rsidRDefault="00DF6766" w:rsidP="008D5E0A">
      <w:pPr>
        <w:autoSpaceDE w:val="0"/>
        <w:autoSpaceDN w:val="0"/>
        <w:adjustRightInd w:val="0"/>
        <w:ind w:left="720" w:hanging="720"/>
        <w:rPr>
          <w:del w:id="1568" w:author="Kurtis Schultz" w:date="2015-11-17T10:49:00Z"/>
          <w:color w:val="FFFFFF"/>
        </w:rPr>
        <w:pPrChange w:id="1569" w:author="Kurtis Schultz" w:date="2015-11-17T10:49:00Z">
          <w:pPr>
            <w:pStyle w:val="Title"/>
          </w:pPr>
        </w:pPrChange>
      </w:pPr>
      <w:del w:id="1570" w:author="Kurtis Schultz" w:date="2015-11-17T10:49:00Z">
        <w:r w:rsidDel="008D5E0A">
          <w:rPr>
            <w:noProof/>
            <w:color w:val="FFFFFF"/>
          </w:rPr>
          <w:drawing>
            <wp:inline distT="0" distB="0" distL="0" distR="0" wp14:anchorId="4BB61233" wp14:editId="22E51B1A">
              <wp:extent cx="5715000" cy="7395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all Doc Ordained (v4.5)_Page_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del>
    </w:p>
    <w:p w:rsidR="00DF6766" w:rsidDel="008D5E0A" w:rsidRDefault="00DF6766" w:rsidP="008D5E0A">
      <w:pPr>
        <w:autoSpaceDE w:val="0"/>
        <w:autoSpaceDN w:val="0"/>
        <w:adjustRightInd w:val="0"/>
        <w:ind w:left="720" w:hanging="720"/>
        <w:rPr>
          <w:del w:id="1571" w:author="Kurtis Schultz" w:date="2015-11-17T10:49:00Z"/>
          <w:color w:val="FFFFFF"/>
        </w:rPr>
        <w:pPrChange w:id="1572"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573" w:author="Kurtis Schultz" w:date="2015-11-17T10:49:00Z"/>
          <w:color w:val="FFFFFF"/>
        </w:rPr>
        <w:pPrChange w:id="1574"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575" w:author="Kurtis Schultz" w:date="2015-11-17T10:49:00Z"/>
          <w:b/>
          <w:color w:val="FFFFFF"/>
          <w:sz w:val="26"/>
          <w:szCs w:val="20"/>
          <w:u w:val="single"/>
        </w:rPr>
        <w:pPrChange w:id="1576" w:author="Kurtis Schultz" w:date="2015-11-17T10:49:00Z">
          <w:pPr/>
        </w:pPrChange>
      </w:pPr>
      <w:del w:id="1577" w:author="Kurtis Schultz" w:date="2015-11-17T10:49:00Z">
        <w:r w:rsidDel="008D5E0A">
          <w:rPr>
            <w:color w:val="FFFFFF"/>
          </w:rPr>
          <w:br w:type="page"/>
        </w:r>
      </w:del>
    </w:p>
    <w:p w:rsidR="00DF6766" w:rsidDel="008D5E0A" w:rsidRDefault="00DF6766" w:rsidP="008D5E0A">
      <w:pPr>
        <w:autoSpaceDE w:val="0"/>
        <w:autoSpaceDN w:val="0"/>
        <w:adjustRightInd w:val="0"/>
        <w:ind w:left="720" w:hanging="720"/>
        <w:rPr>
          <w:del w:id="1578" w:author="Kurtis Schultz" w:date="2015-11-17T10:49:00Z"/>
          <w:color w:val="FFFFFF"/>
        </w:rPr>
        <w:pPrChange w:id="1579" w:author="Kurtis Schultz" w:date="2015-11-17T10:49:00Z">
          <w:pPr>
            <w:pStyle w:val="Title"/>
          </w:pPr>
        </w:pPrChange>
      </w:pPr>
      <w:del w:id="1580" w:author="Kurtis Schultz" w:date="2015-11-17T10:49:00Z">
        <w:r w:rsidDel="008D5E0A">
          <w:rPr>
            <w:noProof/>
            <w:color w:val="FFFFFF"/>
          </w:rPr>
          <w:drawing>
            <wp:inline distT="0" distB="0" distL="0" distR="0" wp14:anchorId="4A4D6F7D" wp14:editId="17BAED59">
              <wp:extent cx="5715000" cy="73958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all Doc Ordained (v4.5)_Page_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del>
    </w:p>
    <w:p w:rsidR="00DF6766" w:rsidDel="008D5E0A" w:rsidRDefault="00DF6766" w:rsidP="008D5E0A">
      <w:pPr>
        <w:autoSpaceDE w:val="0"/>
        <w:autoSpaceDN w:val="0"/>
        <w:adjustRightInd w:val="0"/>
        <w:ind w:left="720" w:hanging="720"/>
        <w:rPr>
          <w:del w:id="1581" w:author="Kurtis Schultz" w:date="2015-11-17T10:49:00Z"/>
          <w:color w:val="FFFFFF"/>
        </w:rPr>
        <w:pPrChange w:id="1582"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583" w:author="Kurtis Schultz" w:date="2015-11-17T10:49:00Z"/>
          <w:color w:val="FFFFFF"/>
        </w:rPr>
        <w:pPrChange w:id="1584"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585" w:author="Kurtis Schultz" w:date="2015-11-17T10:49:00Z"/>
          <w:color w:val="FFFFFF"/>
        </w:rPr>
        <w:pPrChange w:id="1586"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587" w:author="Kurtis Schultz" w:date="2015-11-17T10:49:00Z"/>
          <w:color w:val="FFFFFF"/>
        </w:rPr>
        <w:pPrChange w:id="1588"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589" w:author="Kurtis Schultz" w:date="2015-11-17T10:49:00Z"/>
          <w:color w:val="FFFFFF"/>
        </w:rPr>
        <w:pPrChange w:id="1590" w:author="Kurtis Schultz" w:date="2015-11-17T10:49:00Z">
          <w:pPr>
            <w:pStyle w:val="Title"/>
          </w:pPr>
        </w:pPrChange>
      </w:pPr>
      <w:del w:id="1591" w:author="Kurtis Schultz" w:date="2015-11-17T10:49:00Z">
        <w:r w:rsidDel="008D5E0A">
          <w:rPr>
            <w:noProof/>
            <w:color w:val="FFFFFF"/>
          </w:rPr>
          <w:drawing>
            <wp:inline distT="0" distB="0" distL="0" distR="0" wp14:anchorId="79302820" wp14:editId="478047B0">
              <wp:extent cx="5715000" cy="7395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all Doc Ordained (v4.5)_Page_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del>
    </w:p>
    <w:p w:rsidR="00DF6766" w:rsidDel="008D5E0A" w:rsidRDefault="00DF6766" w:rsidP="008D5E0A">
      <w:pPr>
        <w:autoSpaceDE w:val="0"/>
        <w:autoSpaceDN w:val="0"/>
        <w:adjustRightInd w:val="0"/>
        <w:ind w:left="720" w:hanging="720"/>
        <w:rPr>
          <w:del w:id="1592" w:author="Kurtis Schultz" w:date="2015-11-17T10:49:00Z"/>
          <w:color w:val="FFFFFF"/>
        </w:rPr>
        <w:pPrChange w:id="1593"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594" w:author="Kurtis Schultz" w:date="2015-11-17T10:49:00Z"/>
          <w:color w:val="FFFFFF"/>
        </w:rPr>
        <w:pPrChange w:id="1595"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596" w:author="Kurtis Schultz" w:date="2015-11-17T10:49:00Z"/>
          <w:color w:val="FFFFFF"/>
        </w:rPr>
        <w:pPrChange w:id="1597" w:author="Kurtis Schultz" w:date="2015-11-17T10:49:00Z">
          <w:pPr>
            <w:pStyle w:val="Title"/>
          </w:pPr>
        </w:pPrChange>
      </w:pPr>
      <w:del w:id="1598" w:author="Kurtis Schultz" w:date="2015-11-17T10:49:00Z">
        <w:r w:rsidDel="008D5E0A">
          <w:rPr>
            <w:noProof/>
            <w:color w:val="FFFFFF"/>
          </w:rPr>
          <w:drawing>
            <wp:inline distT="0" distB="0" distL="0" distR="0" wp14:anchorId="1F4B12B7" wp14:editId="1E19BFEA">
              <wp:extent cx="5715000" cy="7395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all Doc Ordained (v4.5)_Page_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del>
    </w:p>
    <w:p w:rsidR="00DF6766" w:rsidDel="008D5E0A" w:rsidRDefault="00DF6766" w:rsidP="008D5E0A">
      <w:pPr>
        <w:autoSpaceDE w:val="0"/>
        <w:autoSpaceDN w:val="0"/>
        <w:adjustRightInd w:val="0"/>
        <w:ind w:left="720" w:hanging="720"/>
        <w:rPr>
          <w:del w:id="1599" w:author="Kurtis Schultz" w:date="2015-11-17T10:49:00Z"/>
          <w:color w:val="FFFFFF"/>
        </w:rPr>
        <w:pPrChange w:id="1600"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601" w:author="Kurtis Schultz" w:date="2015-11-17T10:49:00Z"/>
          <w:color w:val="FFFFFF"/>
        </w:rPr>
        <w:pPrChange w:id="1602"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603" w:author="Kurtis Schultz" w:date="2015-11-17T10:49:00Z"/>
          <w:b/>
          <w:color w:val="FFFFFF"/>
          <w:sz w:val="26"/>
          <w:szCs w:val="20"/>
          <w:u w:val="single"/>
        </w:rPr>
        <w:pPrChange w:id="1604" w:author="Kurtis Schultz" w:date="2015-11-17T10:49:00Z">
          <w:pPr/>
        </w:pPrChange>
      </w:pPr>
      <w:del w:id="1605" w:author="Kurtis Schultz" w:date="2015-11-17T10:49:00Z">
        <w:r w:rsidDel="008D5E0A">
          <w:rPr>
            <w:color w:val="FFFFFF"/>
          </w:rPr>
          <w:br w:type="page"/>
        </w:r>
      </w:del>
    </w:p>
    <w:p w:rsidR="00DF6766" w:rsidDel="008D5E0A" w:rsidRDefault="00DF6766" w:rsidP="008D5E0A">
      <w:pPr>
        <w:autoSpaceDE w:val="0"/>
        <w:autoSpaceDN w:val="0"/>
        <w:adjustRightInd w:val="0"/>
        <w:ind w:left="720" w:hanging="720"/>
        <w:rPr>
          <w:del w:id="1606" w:author="Kurtis Schultz" w:date="2015-11-17T10:49:00Z"/>
          <w:color w:val="FFFFFF"/>
        </w:rPr>
        <w:pPrChange w:id="1607" w:author="Kurtis Schultz" w:date="2015-11-17T10:49:00Z">
          <w:pPr>
            <w:pStyle w:val="Title"/>
          </w:pPr>
        </w:pPrChange>
      </w:pPr>
      <w:del w:id="1608" w:author="Kurtis Schultz" w:date="2015-11-17T10:49:00Z">
        <w:r w:rsidDel="008D5E0A">
          <w:rPr>
            <w:noProof/>
            <w:color w:val="FFFFFF"/>
          </w:rPr>
          <w:drawing>
            <wp:inline distT="0" distB="0" distL="0" distR="0" wp14:anchorId="5CE427C8" wp14:editId="37D71134">
              <wp:extent cx="5715000" cy="73958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all Doc Ordained (v4.5)_Page_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del>
    </w:p>
    <w:p w:rsidR="00DF6766" w:rsidDel="008D5E0A" w:rsidRDefault="00DF6766" w:rsidP="008D5E0A">
      <w:pPr>
        <w:autoSpaceDE w:val="0"/>
        <w:autoSpaceDN w:val="0"/>
        <w:adjustRightInd w:val="0"/>
        <w:ind w:left="720" w:hanging="720"/>
        <w:rPr>
          <w:del w:id="1609" w:author="Kurtis Schultz" w:date="2015-11-17T10:49:00Z"/>
          <w:color w:val="FFFFFF"/>
        </w:rPr>
        <w:pPrChange w:id="1610"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611" w:author="Kurtis Schultz" w:date="2015-11-17T10:49:00Z"/>
          <w:b/>
          <w:color w:val="FFFFFF"/>
          <w:sz w:val="26"/>
          <w:szCs w:val="20"/>
          <w:u w:val="single"/>
        </w:rPr>
        <w:pPrChange w:id="1612" w:author="Kurtis Schultz" w:date="2015-11-17T10:49:00Z">
          <w:pPr/>
        </w:pPrChange>
      </w:pPr>
      <w:del w:id="1613" w:author="Kurtis Schultz" w:date="2015-11-17T10:49:00Z">
        <w:r w:rsidDel="008D5E0A">
          <w:rPr>
            <w:color w:val="FFFFFF"/>
          </w:rPr>
          <w:br w:type="page"/>
        </w:r>
      </w:del>
    </w:p>
    <w:p w:rsidR="00DF6766" w:rsidDel="008D5E0A" w:rsidRDefault="00DF6766" w:rsidP="008D5E0A">
      <w:pPr>
        <w:autoSpaceDE w:val="0"/>
        <w:autoSpaceDN w:val="0"/>
        <w:adjustRightInd w:val="0"/>
        <w:ind w:left="720" w:hanging="720"/>
        <w:rPr>
          <w:del w:id="1614" w:author="Kurtis Schultz" w:date="2015-11-17T10:49:00Z"/>
          <w:color w:val="FFFFFF"/>
        </w:rPr>
        <w:pPrChange w:id="1615" w:author="Kurtis Schultz" w:date="2015-11-17T10:49:00Z">
          <w:pPr>
            <w:pStyle w:val="Title"/>
          </w:pPr>
        </w:pPrChange>
      </w:pPr>
      <w:del w:id="1616" w:author="Kurtis Schultz" w:date="2015-11-17T10:49:00Z">
        <w:r w:rsidDel="008D5E0A">
          <w:rPr>
            <w:noProof/>
            <w:color w:val="FFFFFF"/>
          </w:rPr>
          <w:drawing>
            <wp:inline distT="0" distB="0" distL="0" distR="0" wp14:anchorId="50BBC0CC" wp14:editId="4DE021D5">
              <wp:extent cx="5715000" cy="7395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all Doc Ordained (v4.5)_Page_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del>
    </w:p>
    <w:p w:rsidR="00DF6766" w:rsidDel="008D5E0A" w:rsidRDefault="00DF6766" w:rsidP="008D5E0A">
      <w:pPr>
        <w:autoSpaceDE w:val="0"/>
        <w:autoSpaceDN w:val="0"/>
        <w:adjustRightInd w:val="0"/>
        <w:ind w:left="720" w:hanging="720"/>
        <w:rPr>
          <w:del w:id="1617" w:author="Kurtis Schultz" w:date="2015-11-17T10:49:00Z"/>
          <w:color w:val="FFFFFF"/>
        </w:rPr>
        <w:pPrChange w:id="1618"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619" w:author="Kurtis Schultz" w:date="2015-11-17T10:49:00Z"/>
          <w:b/>
          <w:color w:val="FFFFFF"/>
          <w:sz w:val="26"/>
          <w:szCs w:val="20"/>
          <w:u w:val="single"/>
        </w:rPr>
        <w:pPrChange w:id="1620" w:author="Kurtis Schultz" w:date="2015-11-17T10:49:00Z">
          <w:pPr/>
        </w:pPrChange>
      </w:pPr>
      <w:del w:id="1621" w:author="Kurtis Schultz" w:date="2015-11-17T10:49:00Z">
        <w:r w:rsidDel="008D5E0A">
          <w:rPr>
            <w:color w:val="FFFFFF"/>
          </w:rPr>
          <w:br w:type="page"/>
        </w:r>
      </w:del>
    </w:p>
    <w:p w:rsidR="00DF6766" w:rsidDel="008D5E0A" w:rsidRDefault="00DF6766" w:rsidP="008D5E0A">
      <w:pPr>
        <w:autoSpaceDE w:val="0"/>
        <w:autoSpaceDN w:val="0"/>
        <w:adjustRightInd w:val="0"/>
        <w:ind w:left="720" w:hanging="720"/>
        <w:rPr>
          <w:del w:id="1622" w:author="Kurtis Schultz" w:date="2015-11-17T10:49:00Z"/>
          <w:color w:val="FFFFFF"/>
        </w:rPr>
        <w:pPrChange w:id="1623" w:author="Kurtis Schultz" w:date="2015-11-17T10:49:00Z">
          <w:pPr>
            <w:pStyle w:val="Title"/>
          </w:pPr>
        </w:pPrChange>
      </w:pPr>
      <w:del w:id="1624" w:author="Kurtis Schultz" w:date="2015-11-17T10:49:00Z">
        <w:r w:rsidDel="008D5E0A">
          <w:rPr>
            <w:noProof/>
            <w:color w:val="FFFFFF"/>
          </w:rPr>
          <w:drawing>
            <wp:inline distT="0" distB="0" distL="0" distR="0" wp14:anchorId="2A7ECC69" wp14:editId="5D749E6D">
              <wp:extent cx="5715000" cy="73958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all Doc Ordained (v4.5)_Page_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del>
    </w:p>
    <w:p w:rsidR="00DF6766" w:rsidDel="008D5E0A" w:rsidRDefault="00DF6766" w:rsidP="008D5E0A">
      <w:pPr>
        <w:autoSpaceDE w:val="0"/>
        <w:autoSpaceDN w:val="0"/>
        <w:adjustRightInd w:val="0"/>
        <w:ind w:left="720" w:hanging="720"/>
        <w:rPr>
          <w:del w:id="1625" w:author="Kurtis Schultz" w:date="2015-11-17T10:49:00Z"/>
          <w:color w:val="FFFFFF"/>
        </w:rPr>
        <w:pPrChange w:id="1626"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627" w:author="Kurtis Schultz" w:date="2015-11-17T10:49:00Z"/>
          <w:b/>
          <w:color w:val="FFFFFF"/>
          <w:sz w:val="26"/>
          <w:szCs w:val="20"/>
          <w:u w:val="single"/>
        </w:rPr>
        <w:pPrChange w:id="1628" w:author="Kurtis Schultz" w:date="2015-11-17T10:49:00Z">
          <w:pPr/>
        </w:pPrChange>
      </w:pPr>
      <w:del w:id="1629" w:author="Kurtis Schultz" w:date="2015-11-17T10:49:00Z">
        <w:r w:rsidDel="008D5E0A">
          <w:rPr>
            <w:color w:val="FFFFFF"/>
          </w:rPr>
          <w:br w:type="page"/>
        </w:r>
      </w:del>
    </w:p>
    <w:p w:rsidR="00DF6766" w:rsidDel="008D5E0A" w:rsidRDefault="00DF6766" w:rsidP="008D5E0A">
      <w:pPr>
        <w:autoSpaceDE w:val="0"/>
        <w:autoSpaceDN w:val="0"/>
        <w:adjustRightInd w:val="0"/>
        <w:ind w:left="720" w:hanging="720"/>
        <w:rPr>
          <w:del w:id="1630" w:author="Kurtis Schultz" w:date="2015-11-17T10:49:00Z"/>
          <w:color w:val="FFFFFF"/>
        </w:rPr>
        <w:pPrChange w:id="1631" w:author="Kurtis Schultz" w:date="2015-11-17T10:49:00Z">
          <w:pPr>
            <w:pStyle w:val="Title"/>
          </w:pPr>
        </w:pPrChange>
      </w:pPr>
      <w:del w:id="1632" w:author="Kurtis Schultz" w:date="2015-11-17T10:49:00Z">
        <w:r w:rsidDel="008D5E0A">
          <w:rPr>
            <w:noProof/>
            <w:color w:val="FFFFFF"/>
          </w:rPr>
          <w:drawing>
            <wp:inline distT="0" distB="0" distL="0" distR="0" wp14:anchorId="5DEEA3F9" wp14:editId="27156246">
              <wp:extent cx="5715000" cy="7395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all Doc Ordained (v4.5)_Page_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del>
    </w:p>
    <w:p w:rsidR="00DF6766" w:rsidDel="008D5E0A" w:rsidRDefault="00DF6766" w:rsidP="008D5E0A">
      <w:pPr>
        <w:autoSpaceDE w:val="0"/>
        <w:autoSpaceDN w:val="0"/>
        <w:adjustRightInd w:val="0"/>
        <w:ind w:left="720" w:hanging="720"/>
        <w:rPr>
          <w:del w:id="1633" w:author="Kurtis Schultz" w:date="2015-11-17T10:49:00Z"/>
          <w:color w:val="FFFFFF"/>
        </w:rPr>
        <w:pPrChange w:id="1634"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635" w:author="Kurtis Schultz" w:date="2015-11-17T10:49:00Z"/>
          <w:color w:val="FFFFFF"/>
        </w:rPr>
        <w:pPrChange w:id="1636"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637" w:author="Kurtis Schultz" w:date="2015-11-17T10:49:00Z"/>
          <w:b/>
          <w:color w:val="FFFFFF"/>
          <w:sz w:val="26"/>
          <w:szCs w:val="20"/>
          <w:u w:val="single"/>
        </w:rPr>
        <w:pPrChange w:id="1638" w:author="Kurtis Schultz" w:date="2015-11-17T10:49:00Z">
          <w:pPr/>
        </w:pPrChange>
      </w:pPr>
      <w:del w:id="1639" w:author="Kurtis Schultz" w:date="2015-11-17T10:49:00Z">
        <w:r w:rsidDel="008D5E0A">
          <w:rPr>
            <w:color w:val="FFFFFF"/>
          </w:rPr>
          <w:br w:type="page"/>
        </w:r>
      </w:del>
    </w:p>
    <w:p w:rsidR="00DF6766" w:rsidDel="008D5E0A" w:rsidRDefault="00DF6766" w:rsidP="008D5E0A">
      <w:pPr>
        <w:autoSpaceDE w:val="0"/>
        <w:autoSpaceDN w:val="0"/>
        <w:adjustRightInd w:val="0"/>
        <w:ind w:left="720" w:hanging="720"/>
        <w:rPr>
          <w:del w:id="1640" w:author="Kurtis Schultz" w:date="2015-11-17T10:49:00Z"/>
          <w:color w:val="FFFFFF"/>
        </w:rPr>
        <w:pPrChange w:id="1641" w:author="Kurtis Schultz" w:date="2015-11-17T10:49:00Z">
          <w:pPr>
            <w:pStyle w:val="Title"/>
          </w:pPr>
        </w:pPrChange>
      </w:pPr>
      <w:del w:id="1642" w:author="Kurtis Schultz" w:date="2015-11-17T10:49:00Z">
        <w:r w:rsidDel="008D5E0A">
          <w:rPr>
            <w:noProof/>
            <w:color w:val="FFFFFF"/>
          </w:rPr>
          <w:drawing>
            <wp:inline distT="0" distB="0" distL="0" distR="0" wp14:anchorId="7A67D099" wp14:editId="7BBA6E1F">
              <wp:extent cx="5715000" cy="7395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all Doc Ordained (v4.5)_Page_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del>
    </w:p>
    <w:p w:rsidR="00DF6766" w:rsidDel="008D5E0A" w:rsidRDefault="00DF6766" w:rsidP="008D5E0A">
      <w:pPr>
        <w:autoSpaceDE w:val="0"/>
        <w:autoSpaceDN w:val="0"/>
        <w:adjustRightInd w:val="0"/>
        <w:ind w:left="720" w:hanging="720"/>
        <w:rPr>
          <w:del w:id="1643" w:author="Kurtis Schultz" w:date="2015-11-17T10:49:00Z"/>
          <w:color w:val="FFFFFF"/>
        </w:rPr>
        <w:pPrChange w:id="1644"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645" w:author="Kurtis Schultz" w:date="2015-11-17T10:49:00Z"/>
          <w:b/>
          <w:color w:val="FFFFFF"/>
          <w:sz w:val="26"/>
          <w:szCs w:val="20"/>
          <w:u w:val="single"/>
        </w:rPr>
        <w:pPrChange w:id="1646" w:author="Kurtis Schultz" w:date="2015-11-17T10:49:00Z">
          <w:pPr/>
        </w:pPrChange>
      </w:pPr>
      <w:del w:id="1647" w:author="Kurtis Schultz" w:date="2015-11-17T10:49:00Z">
        <w:r w:rsidDel="008D5E0A">
          <w:rPr>
            <w:color w:val="FFFFFF"/>
          </w:rPr>
          <w:br w:type="page"/>
        </w:r>
      </w:del>
    </w:p>
    <w:p w:rsidR="00DF6766" w:rsidDel="008D5E0A" w:rsidRDefault="00DF6766" w:rsidP="008D5E0A">
      <w:pPr>
        <w:autoSpaceDE w:val="0"/>
        <w:autoSpaceDN w:val="0"/>
        <w:adjustRightInd w:val="0"/>
        <w:ind w:left="720" w:hanging="720"/>
        <w:rPr>
          <w:del w:id="1648" w:author="Kurtis Schultz" w:date="2015-11-17T10:49:00Z"/>
          <w:color w:val="FFFFFF"/>
        </w:rPr>
        <w:pPrChange w:id="1649" w:author="Kurtis Schultz" w:date="2015-11-17T10:49:00Z">
          <w:pPr>
            <w:pStyle w:val="Title"/>
          </w:pPr>
        </w:pPrChange>
      </w:pPr>
      <w:del w:id="1650" w:author="Kurtis Schultz" w:date="2015-11-17T10:49:00Z">
        <w:r w:rsidDel="008D5E0A">
          <w:rPr>
            <w:noProof/>
            <w:color w:val="FFFFFF"/>
          </w:rPr>
          <w:drawing>
            <wp:inline distT="0" distB="0" distL="0" distR="0" wp14:anchorId="3A1F94DF" wp14:editId="689F015B">
              <wp:extent cx="5715000" cy="73958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all Doc Ordained (v4.5)_Page_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del>
    </w:p>
    <w:p w:rsidR="00DF6766" w:rsidDel="008D5E0A" w:rsidRDefault="00DF6766" w:rsidP="008D5E0A">
      <w:pPr>
        <w:autoSpaceDE w:val="0"/>
        <w:autoSpaceDN w:val="0"/>
        <w:adjustRightInd w:val="0"/>
        <w:ind w:left="720" w:hanging="720"/>
        <w:rPr>
          <w:del w:id="1651" w:author="Kurtis Schultz" w:date="2015-11-17T10:49:00Z"/>
          <w:color w:val="FFFFFF"/>
        </w:rPr>
        <w:pPrChange w:id="1652"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653" w:author="Kurtis Schultz" w:date="2015-11-17T10:49:00Z"/>
          <w:color w:val="FFFFFF"/>
        </w:rPr>
        <w:pPrChange w:id="1654" w:author="Kurtis Schultz" w:date="2015-11-17T10:49:00Z">
          <w:pPr>
            <w:pStyle w:val="Title"/>
            <w:jc w:val="both"/>
          </w:pPr>
        </w:pPrChange>
      </w:pPr>
    </w:p>
    <w:p w:rsidR="00DF6766" w:rsidDel="008D5E0A" w:rsidRDefault="00DF6766" w:rsidP="008D5E0A">
      <w:pPr>
        <w:autoSpaceDE w:val="0"/>
        <w:autoSpaceDN w:val="0"/>
        <w:adjustRightInd w:val="0"/>
        <w:ind w:left="720" w:hanging="720"/>
        <w:rPr>
          <w:del w:id="1655" w:author="Kurtis Schultz" w:date="2015-11-17T10:49:00Z"/>
          <w:color w:val="FFFFFF"/>
        </w:rPr>
        <w:pPrChange w:id="1656" w:author="Kurtis Schultz" w:date="2015-11-17T10:49:00Z">
          <w:pPr>
            <w:pStyle w:val="Title"/>
            <w:jc w:val="both"/>
          </w:pPr>
        </w:pPrChange>
      </w:pPr>
    </w:p>
    <w:p w:rsidR="006E6962" w:rsidRPr="006E6962" w:rsidDel="008D5E0A" w:rsidRDefault="00390C15" w:rsidP="008D5E0A">
      <w:pPr>
        <w:autoSpaceDE w:val="0"/>
        <w:autoSpaceDN w:val="0"/>
        <w:adjustRightInd w:val="0"/>
        <w:ind w:left="720" w:hanging="720"/>
        <w:rPr>
          <w:del w:id="1657" w:author="Kurtis Schultz" w:date="2015-11-17T10:49:00Z"/>
          <w:bCs/>
        </w:rPr>
        <w:pPrChange w:id="1658" w:author="Kurtis Schultz" w:date="2015-11-17T10:49:00Z">
          <w:pPr>
            <w:pStyle w:val="Title"/>
            <w:jc w:val="both"/>
          </w:pPr>
        </w:pPrChange>
      </w:pPr>
      <w:del w:id="1659" w:author="Kurtis Schultz" w:date="2015-11-17T10:49:00Z">
        <w:r w:rsidRPr="00673DBD" w:rsidDel="008D5E0A">
          <w:rPr>
            <w:color w:val="FFFFFF"/>
          </w:rPr>
          <w:br w:type="page"/>
        </w:r>
        <w:r w:rsidR="006E6962" w:rsidRPr="00476283" w:rsidDel="008D5E0A">
          <w:rPr>
            <w:bCs/>
          </w:rPr>
          <w:delText>9.4</w:delText>
        </w:r>
        <w:r w:rsidR="006E6962" w:rsidRPr="00476283" w:rsidDel="008D5E0A">
          <w:rPr>
            <w:bCs/>
          </w:rPr>
          <w:tab/>
          <w:delText xml:space="preserve">CALLING </w:delText>
        </w:r>
        <w:r w:rsidRPr="00476283" w:rsidDel="008D5E0A">
          <w:rPr>
            <w:bCs/>
          </w:rPr>
          <w:delText xml:space="preserve">A </w:delText>
        </w:r>
        <w:r w:rsidR="006E6962" w:rsidRPr="00476283" w:rsidDel="008D5E0A">
          <w:rPr>
            <w:bCs/>
          </w:rPr>
          <w:delText>SEMINARY GRADUATE</w:delText>
        </w:r>
      </w:del>
    </w:p>
    <w:p w:rsidR="006E6962" w:rsidDel="008D5E0A" w:rsidRDefault="006E6962" w:rsidP="008D5E0A">
      <w:pPr>
        <w:autoSpaceDE w:val="0"/>
        <w:autoSpaceDN w:val="0"/>
        <w:adjustRightInd w:val="0"/>
        <w:ind w:left="720" w:hanging="720"/>
        <w:rPr>
          <w:del w:id="1660" w:author="Kurtis Schultz" w:date="2015-11-17T10:49:00Z"/>
          <w:rFonts w:ascii="Arial" w:hAnsi="Arial" w:cs="Arial"/>
          <w:bCs/>
          <w:sz w:val="28"/>
        </w:rPr>
        <w:pPrChange w:id="1661" w:author="Kurtis Schultz" w:date="2015-11-17T10:49:00Z">
          <w:pPr>
            <w:pStyle w:val="Title"/>
            <w:ind w:left="720" w:hanging="720"/>
            <w:jc w:val="both"/>
          </w:pPr>
        </w:pPrChange>
      </w:pPr>
    </w:p>
    <w:p w:rsidR="00390C15" w:rsidDel="008D5E0A" w:rsidRDefault="006C7063" w:rsidP="008D5E0A">
      <w:pPr>
        <w:autoSpaceDE w:val="0"/>
        <w:autoSpaceDN w:val="0"/>
        <w:adjustRightInd w:val="0"/>
        <w:ind w:left="720" w:hanging="720"/>
        <w:rPr>
          <w:del w:id="1662" w:author="Kurtis Schultz" w:date="2015-11-17T10:49:00Z"/>
        </w:rPr>
        <w:pPrChange w:id="1663" w:author="Kurtis Schultz" w:date="2015-11-17T10:49:00Z">
          <w:pPr>
            <w:pStyle w:val="Title"/>
            <w:ind w:left="720" w:hanging="720"/>
            <w:jc w:val="both"/>
          </w:pPr>
        </w:pPrChange>
      </w:pPr>
      <w:del w:id="1664" w:author="Kurtis Schultz" w:date="2015-11-17T10:49:00Z">
        <w:r w:rsidRPr="00476283" w:rsidDel="008D5E0A">
          <w:delText>9.4.1</w:delText>
        </w:r>
        <w:r w:rsidRPr="00476283" w:rsidDel="008D5E0A">
          <w:tab/>
        </w:r>
        <w:r w:rsidR="00390C15" w:rsidRPr="00476283" w:rsidDel="008D5E0A">
          <w:delText>TH</w:delText>
        </w:r>
        <w:r w:rsidR="003D0D52" w:rsidRPr="00476283" w:rsidDel="008D5E0A">
          <w:delText xml:space="preserve">E SEMINARY </w:delText>
        </w:r>
        <w:r w:rsidR="00390C15" w:rsidRPr="00476283" w:rsidDel="008D5E0A">
          <w:delText>PLACEMENT PROCESS</w:delText>
        </w:r>
      </w:del>
    </w:p>
    <w:p w:rsidR="006C7063" w:rsidRPr="00C0517E" w:rsidDel="008D5E0A" w:rsidRDefault="006C7063" w:rsidP="008D5E0A">
      <w:pPr>
        <w:autoSpaceDE w:val="0"/>
        <w:autoSpaceDN w:val="0"/>
        <w:adjustRightInd w:val="0"/>
        <w:ind w:left="720" w:hanging="720"/>
        <w:rPr>
          <w:del w:id="1665" w:author="Kurtis Schultz" w:date="2015-11-17T10:49:00Z"/>
          <w:color w:val="000000"/>
          <w:sz w:val="22"/>
          <w:szCs w:val="22"/>
        </w:rPr>
        <w:pPrChange w:id="1666" w:author="Kurtis Schultz" w:date="2015-11-17T10:49:00Z">
          <w:pPr>
            <w:jc w:val="both"/>
          </w:pPr>
        </w:pPrChange>
      </w:pPr>
    </w:p>
    <w:p w:rsidR="006C7063" w:rsidRPr="00C0517E" w:rsidDel="008D5E0A" w:rsidRDefault="005238C5" w:rsidP="008D5E0A">
      <w:pPr>
        <w:autoSpaceDE w:val="0"/>
        <w:autoSpaceDN w:val="0"/>
        <w:adjustRightInd w:val="0"/>
        <w:ind w:left="720" w:hanging="720"/>
        <w:rPr>
          <w:del w:id="1667" w:author="Kurtis Schultz" w:date="2015-11-17T10:49:00Z"/>
          <w:color w:val="000000"/>
          <w:sz w:val="22"/>
          <w:szCs w:val="22"/>
        </w:rPr>
        <w:pPrChange w:id="1668" w:author="Kurtis Schultz" w:date="2015-11-17T10:49:00Z">
          <w:pPr>
            <w:jc w:val="both"/>
          </w:pPr>
        </w:pPrChange>
      </w:pPr>
      <w:del w:id="1669" w:author="Kurtis Schultz" w:date="2015-11-17T10:49:00Z">
        <w:r w:rsidDel="008D5E0A">
          <w:rPr>
            <w:color w:val="000000"/>
            <w:sz w:val="22"/>
            <w:szCs w:val="22"/>
          </w:rPr>
          <w:delText xml:space="preserve">A meeting between the Placement Committee of the Council of Presidents and the </w:delText>
        </w:r>
        <w:r w:rsidR="006C7063" w:rsidRPr="00C0517E" w:rsidDel="008D5E0A">
          <w:rPr>
            <w:color w:val="000000"/>
            <w:sz w:val="22"/>
            <w:szCs w:val="22"/>
          </w:rPr>
          <w:delText>Seminary Placement Director</w:delText>
        </w:r>
        <w:r w:rsidR="003D0D52" w:rsidDel="008D5E0A">
          <w:rPr>
            <w:color w:val="000000"/>
            <w:sz w:val="22"/>
            <w:szCs w:val="22"/>
          </w:rPr>
          <w:delText>s</w:delText>
        </w:r>
        <w:r w:rsidDel="008D5E0A">
          <w:rPr>
            <w:color w:val="000000"/>
            <w:sz w:val="22"/>
            <w:szCs w:val="22"/>
          </w:rPr>
          <w:delText xml:space="preserve"> identified the following issues and resulted in the following plan to address them.</w:delText>
        </w:r>
        <w:r w:rsidR="006C7063" w:rsidRPr="00C0517E" w:rsidDel="008D5E0A">
          <w:rPr>
            <w:color w:val="000000"/>
            <w:sz w:val="22"/>
            <w:szCs w:val="22"/>
          </w:rPr>
          <w:delText xml:space="preserve"> </w:delText>
        </w:r>
      </w:del>
    </w:p>
    <w:p w:rsidR="006C7063" w:rsidRPr="00C0517E" w:rsidDel="008D5E0A" w:rsidRDefault="006C7063" w:rsidP="008D5E0A">
      <w:pPr>
        <w:autoSpaceDE w:val="0"/>
        <w:autoSpaceDN w:val="0"/>
        <w:adjustRightInd w:val="0"/>
        <w:ind w:left="720" w:hanging="720"/>
        <w:rPr>
          <w:del w:id="1670" w:author="Kurtis Schultz" w:date="2015-11-17T10:49:00Z"/>
          <w:color w:val="000000"/>
          <w:sz w:val="22"/>
          <w:szCs w:val="22"/>
        </w:rPr>
        <w:pPrChange w:id="1671"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672" w:author="Kurtis Schultz" w:date="2015-11-17T10:49:00Z"/>
          <w:b/>
          <w:color w:val="000000"/>
          <w:sz w:val="22"/>
          <w:szCs w:val="22"/>
          <w:u w:val="single"/>
        </w:rPr>
        <w:pPrChange w:id="1673" w:author="Kurtis Schultz" w:date="2015-11-17T10:49:00Z">
          <w:pPr>
            <w:jc w:val="center"/>
          </w:pPr>
        </w:pPrChange>
      </w:pPr>
      <w:del w:id="1674" w:author="Kurtis Schultz" w:date="2015-11-17T10:49:00Z">
        <w:r w:rsidRPr="00C0517E" w:rsidDel="008D5E0A">
          <w:rPr>
            <w:b/>
            <w:color w:val="000000"/>
            <w:sz w:val="22"/>
            <w:szCs w:val="22"/>
            <w:u w:val="single"/>
          </w:rPr>
          <w:delText>The Issues</w:delText>
        </w:r>
      </w:del>
    </w:p>
    <w:p w:rsidR="006C7063" w:rsidRPr="00C0517E" w:rsidDel="008D5E0A" w:rsidRDefault="006C7063" w:rsidP="008D5E0A">
      <w:pPr>
        <w:autoSpaceDE w:val="0"/>
        <w:autoSpaceDN w:val="0"/>
        <w:adjustRightInd w:val="0"/>
        <w:ind w:left="720" w:hanging="720"/>
        <w:rPr>
          <w:del w:id="1675" w:author="Kurtis Schultz" w:date="2015-11-17T10:49:00Z"/>
          <w:color w:val="000000"/>
          <w:sz w:val="22"/>
          <w:szCs w:val="22"/>
        </w:rPr>
        <w:pPrChange w:id="1676"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677" w:author="Kurtis Schultz" w:date="2015-11-17T10:49:00Z"/>
          <w:color w:val="000000"/>
          <w:sz w:val="22"/>
          <w:szCs w:val="22"/>
        </w:rPr>
        <w:pPrChange w:id="1678" w:author="Kurtis Schultz" w:date="2015-11-17T10:49:00Z">
          <w:pPr>
            <w:jc w:val="both"/>
          </w:pPr>
        </w:pPrChange>
      </w:pPr>
      <w:del w:id="1679" w:author="Kurtis Schultz" w:date="2015-11-17T10:49:00Z">
        <w:r w:rsidRPr="00C0517E" w:rsidDel="008D5E0A">
          <w:rPr>
            <w:color w:val="000000"/>
            <w:sz w:val="22"/>
            <w:szCs w:val="22"/>
          </w:rPr>
          <w:delText xml:space="preserve">How the VEI's are used in light of the cutting of the two part time Pastor Education positions at the seminaries. </w:delText>
        </w:r>
      </w:del>
    </w:p>
    <w:p w:rsidR="006C7063" w:rsidRPr="00C0517E" w:rsidDel="008D5E0A" w:rsidRDefault="006C7063" w:rsidP="008D5E0A">
      <w:pPr>
        <w:autoSpaceDE w:val="0"/>
        <w:autoSpaceDN w:val="0"/>
        <w:adjustRightInd w:val="0"/>
        <w:ind w:left="720" w:hanging="720"/>
        <w:rPr>
          <w:del w:id="1680" w:author="Kurtis Schultz" w:date="2015-11-17T10:49:00Z"/>
          <w:color w:val="000000"/>
          <w:sz w:val="22"/>
          <w:szCs w:val="22"/>
        </w:rPr>
        <w:pPrChange w:id="1681"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682" w:author="Kurtis Schultz" w:date="2015-11-17T10:49:00Z"/>
          <w:color w:val="000000"/>
          <w:sz w:val="22"/>
          <w:szCs w:val="22"/>
        </w:rPr>
        <w:pPrChange w:id="1683" w:author="Kurtis Schultz" w:date="2015-11-17T10:49:00Z">
          <w:pPr>
            <w:jc w:val="both"/>
          </w:pPr>
        </w:pPrChange>
      </w:pPr>
      <w:del w:id="1684" w:author="Kurtis Schultz" w:date="2015-11-17T10:49:00Z">
        <w:r w:rsidRPr="00C0517E" w:rsidDel="008D5E0A">
          <w:rPr>
            <w:color w:val="000000"/>
            <w:sz w:val="22"/>
            <w:szCs w:val="22"/>
          </w:rPr>
          <w:delText>The increase of "one candidate" exclusive Calls and the how they inhibit the full selection possibilities of the Candidate pool.</w:delText>
        </w:r>
      </w:del>
    </w:p>
    <w:p w:rsidR="006C7063" w:rsidRPr="00C0517E" w:rsidDel="008D5E0A" w:rsidRDefault="006C7063" w:rsidP="008D5E0A">
      <w:pPr>
        <w:autoSpaceDE w:val="0"/>
        <w:autoSpaceDN w:val="0"/>
        <w:adjustRightInd w:val="0"/>
        <w:ind w:left="720" w:hanging="720"/>
        <w:rPr>
          <w:del w:id="1685" w:author="Kurtis Schultz" w:date="2015-11-17T10:49:00Z"/>
          <w:color w:val="000000"/>
          <w:sz w:val="22"/>
          <w:szCs w:val="22"/>
        </w:rPr>
        <w:pPrChange w:id="1686"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687" w:author="Kurtis Schultz" w:date="2015-11-17T10:49:00Z"/>
          <w:color w:val="000000"/>
          <w:sz w:val="22"/>
          <w:szCs w:val="22"/>
        </w:rPr>
        <w:pPrChange w:id="1688" w:author="Kurtis Schultz" w:date="2015-11-17T10:49:00Z">
          <w:pPr>
            <w:jc w:val="both"/>
          </w:pPr>
        </w:pPrChange>
      </w:pPr>
      <w:del w:id="1689" w:author="Kurtis Schultz" w:date="2015-11-17T10:49:00Z">
        <w:r w:rsidRPr="00C0517E" w:rsidDel="008D5E0A">
          <w:rPr>
            <w:color w:val="000000"/>
            <w:sz w:val="22"/>
            <w:szCs w:val="22"/>
          </w:rPr>
          <w:delText>The Placement Committees desire to be consistent with our historic practice and understanding regarding the first Call placement procedures.</w:delText>
        </w:r>
      </w:del>
    </w:p>
    <w:p w:rsidR="006C7063" w:rsidRPr="00C0517E" w:rsidDel="008D5E0A" w:rsidRDefault="006C7063" w:rsidP="008D5E0A">
      <w:pPr>
        <w:autoSpaceDE w:val="0"/>
        <w:autoSpaceDN w:val="0"/>
        <w:adjustRightInd w:val="0"/>
        <w:ind w:left="720" w:hanging="720"/>
        <w:rPr>
          <w:del w:id="1690" w:author="Kurtis Schultz" w:date="2015-11-17T10:49:00Z"/>
          <w:color w:val="000000"/>
          <w:sz w:val="22"/>
          <w:szCs w:val="22"/>
        </w:rPr>
        <w:pPrChange w:id="1691"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692" w:author="Kurtis Schultz" w:date="2015-11-17T10:49:00Z"/>
          <w:color w:val="000000"/>
          <w:sz w:val="22"/>
          <w:szCs w:val="22"/>
        </w:rPr>
        <w:pPrChange w:id="1693" w:author="Kurtis Schultz" w:date="2015-11-17T10:49:00Z">
          <w:pPr>
            <w:jc w:val="both"/>
          </w:pPr>
        </w:pPrChange>
      </w:pPr>
      <w:del w:id="1694" w:author="Kurtis Schultz" w:date="2015-11-17T10:49:00Z">
        <w:r w:rsidRPr="00C0517E" w:rsidDel="008D5E0A">
          <w:rPr>
            <w:color w:val="000000"/>
            <w:sz w:val="22"/>
            <w:szCs w:val="22"/>
          </w:rPr>
          <w:delText>The Placement Committees desire to get the most up-to-date and complete information concerning the Candidates into the hands of the Council of Presidents as early as possible.</w:delText>
        </w:r>
      </w:del>
    </w:p>
    <w:p w:rsidR="006C7063" w:rsidRPr="00C0517E" w:rsidDel="008D5E0A" w:rsidRDefault="006C7063" w:rsidP="008D5E0A">
      <w:pPr>
        <w:autoSpaceDE w:val="0"/>
        <w:autoSpaceDN w:val="0"/>
        <w:adjustRightInd w:val="0"/>
        <w:ind w:left="720" w:hanging="720"/>
        <w:rPr>
          <w:del w:id="1695" w:author="Kurtis Schultz" w:date="2015-11-17T10:49:00Z"/>
          <w:color w:val="000000"/>
          <w:sz w:val="22"/>
          <w:szCs w:val="22"/>
        </w:rPr>
        <w:pPrChange w:id="1696"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697" w:author="Kurtis Schultz" w:date="2015-11-17T10:49:00Z"/>
          <w:color w:val="000000"/>
          <w:sz w:val="22"/>
          <w:szCs w:val="22"/>
        </w:rPr>
        <w:pPrChange w:id="1698" w:author="Kurtis Schultz" w:date="2015-11-17T10:49:00Z">
          <w:pPr>
            <w:jc w:val="both"/>
          </w:pPr>
        </w:pPrChange>
      </w:pPr>
      <w:del w:id="1699" w:author="Kurtis Schultz" w:date="2015-11-17T10:49:00Z">
        <w:r w:rsidRPr="00C0517E" w:rsidDel="008D5E0A">
          <w:rPr>
            <w:color w:val="000000"/>
            <w:sz w:val="22"/>
            <w:szCs w:val="22"/>
          </w:rPr>
          <w:delText>The Placement Committee desires to make available more interaction opportunities between the individual District Presidents and the Seminaries' Placement Officers.</w:delText>
        </w:r>
      </w:del>
    </w:p>
    <w:p w:rsidR="006C7063" w:rsidRPr="00C0517E" w:rsidDel="008D5E0A" w:rsidRDefault="006C7063" w:rsidP="008D5E0A">
      <w:pPr>
        <w:autoSpaceDE w:val="0"/>
        <w:autoSpaceDN w:val="0"/>
        <w:adjustRightInd w:val="0"/>
        <w:ind w:left="720" w:hanging="720"/>
        <w:rPr>
          <w:del w:id="1700" w:author="Kurtis Schultz" w:date="2015-11-17T10:49:00Z"/>
          <w:color w:val="000000"/>
          <w:sz w:val="22"/>
          <w:szCs w:val="22"/>
        </w:rPr>
        <w:pPrChange w:id="1701"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702" w:author="Kurtis Schultz" w:date="2015-11-17T10:49:00Z"/>
          <w:color w:val="000000"/>
          <w:sz w:val="22"/>
          <w:szCs w:val="22"/>
        </w:rPr>
        <w:pPrChange w:id="1703" w:author="Kurtis Schultz" w:date="2015-11-17T10:49:00Z">
          <w:pPr>
            <w:jc w:val="both"/>
          </w:pPr>
        </w:pPrChange>
      </w:pPr>
      <w:del w:id="1704" w:author="Kurtis Schultz" w:date="2015-11-17T10:49:00Z">
        <w:r w:rsidRPr="00C0517E" w:rsidDel="008D5E0A">
          <w:rPr>
            <w:color w:val="000000"/>
            <w:sz w:val="22"/>
            <w:szCs w:val="22"/>
          </w:rPr>
          <w:delText>The Placement Committees desire to support and strengthen the role of the individual District President concerning the Candidates with the Seminaries and the Calling Congregations.</w:delText>
        </w:r>
      </w:del>
    </w:p>
    <w:p w:rsidR="006C7063" w:rsidRPr="00C0517E" w:rsidDel="008D5E0A" w:rsidRDefault="006C7063" w:rsidP="008D5E0A">
      <w:pPr>
        <w:autoSpaceDE w:val="0"/>
        <w:autoSpaceDN w:val="0"/>
        <w:adjustRightInd w:val="0"/>
        <w:ind w:left="720" w:hanging="720"/>
        <w:rPr>
          <w:del w:id="1705" w:author="Kurtis Schultz" w:date="2015-11-17T10:49:00Z"/>
          <w:color w:val="000000"/>
          <w:sz w:val="22"/>
          <w:szCs w:val="22"/>
        </w:rPr>
        <w:pPrChange w:id="1706"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707" w:author="Kurtis Schultz" w:date="2015-11-17T10:49:00Z"/>
          <w:b/>
          <w:color w:val="000000"/>
          <w:sz w:val="22"/>
          <w:szCs w:val="22"/>
          <w:u w:val="single"/>
        </w:rPr>
        <w:pPrChange w:id="1708" w:author="Kurtis Schultz" w:date="2015-11-17T10:49:00Z">
          <w:pPr>
            <w:jc w:val="center"/>
          </w:pPr>
        </w:pPrChange>
      </w:pPr>
      <w:del w:id="1709" w:author="Kurtis Schultz" w:date="2015-11-17T10:49:00Z">
        <w:r w:rsidRPr="00C0517E" w:rsidDel="008D5E0A">
          <w:rPr>
            <w:b/>
            <w:color w:val="000000"/>
            <w:sz w:val="22"/>
            <w:szCs w:val="22"/>
            <w:u w:val="single"/>
          </w:rPr>
          <w:delText>The Plan</w:delText>
        </w:r>
      </w:del>
    </w:p>
    <w:p w:rsidR="006C7063" w:rsidRPr="00C0517E" w:rsidDel="008D5E0A" w:rsidRDefault="006C7063" w:rsidP="008D5E0A">
      <w:pPr>
        <w:autoSpaceDE w:val="0"/>
        <w:autoSpaceDN w:val="0"/>
        <w:adjustRightInd w:val="0"/>
        <w:ind w:left="720" w:hanging="720"/>
        <w:rPr>
          <w:del w:id="1710" w:author="Kurtis Schultz" w:date="2015-11-17T10:49:00Z"/>
          <w:color w:val="000000"/>
          <w:sz w:val="22"/>
          <w:szCs w:val="22"/>
        </w:rPr>
        <w:pPrChange w:id="1711" w:author="Kurtis Schultz" w:date="2015-11-17T10:49:00Z">
          <w:pPr>
            <w:jc w:val="center"/>
          </w:pPr>
        </w:pPrChange>
      </w:pPr>
    </w:p>
    <w:p w:rsidR="006C7063" w:rsidRPr="00C0517E" w:rsidDel="008D5E0A" w:rsidRDefault="006C7063" w:rsidP="008D5E0A">
      <w:pPr>
        <w:autoSpaceDE w:val="0"/>
        <w:autoSpaceDN w:val="0"/>
        <w:adjustRightInd w:val="0"/>
        <w:ind w:left="720" w:hanging="720"/>
        <w:rPr>
          <w:del w:id="1712" w:author="Kurtis Schultz" w:date="2015-11-17T10:49:00Z"/>
          <w:color w:val="000000"/>
          <w:sz w:val="22"/>
          <w:szCs w:val="22"/>
        </w:rPr>
        <w:pPrChange w:id="1713" w:author="Kurtis Schultz" w:date="2015-11-17T10:49:00Z">
          <w:pPr>
            <w:jc w:val="both"/>
          </w:pPr>
        </w:pPrChange>
      </w:pPr>
      <w:del w:id="1714" w:author="Kurtis Schultz" w:date="2015-11-17T10:49:00Z">
        <w:r w:rsidRPr="00C0517E" w:rsidDel="008D5E0A">
          <w:rPr>
            <w:color w:val="000000"/>
            <w:sz w:val="22"/>
            <w:szCs w:val="22"/>
          </w:rPr>
          <w:delText>The Placement Committee respectfully requests Council of Presidents consensus on the following procedures:</w:delText>
        </w:r>
      </w:del>
    </w:p>
    <w:p w:rsidR="006C7063" w:rsidRPr="00C0517E" w:rsidDel="008D5E0A" w:rsidRDefault="006C7063" w:rsidP="008D5E0A">
      <w:pPr>
        <w:autoSpaceDE w:val="0"/>
        <w:autoSpaceDN w:val="0"/>
        <w:adjustRightInd w:val="0"/>
        <w:ind w:left="720" w:hanging="720"/>
        <w:rPr>
          <w:del w:id="1715" w:author="Kurtis Schultz" w:date="2015-11-17T10:49:00Z"/>
          <w:color w:val="000000"/>
          <w:sz w:val="22"/>
          <w:szCs w:val="22"/>
        </w:rPr>
        <w:pPrChange w:id="1716"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717" w:author="Kurtis Schultz" w:date="2015-11-17T10:49:00Z"/>
          <w:color w:val="000000"/>
          <w:sz w:val="22"/>
          <w:szCs w:val="22"/>
        </w:rPr>
        <w:pPrChange w:id="1718" w:author="Kurtis Schultz" w:date="2015-11-17T10:49:00Z">
          <w:pPr>
            <w:jc w:val="both"/>
          </w:pPr>
        </w:pPrChange>
      </w:pPr>
      <w:del w:id="1719" w:author="Kurtis Schultz" w:date="2015-11-17T10:49:00Z">
        <w:r w:rsidRPr="00C0517E" w:rsidDel="008D5E0A">
          <w:rPr>
            <w:color w:val="000000"/>
            <w:sz w:val="22"/>
            <w:szCs w:val="22"/>
          </w:rPr>
          <w:delText>By January 14</w:delText>
        </w:r>
        <w:r w:rsidRPr="00C0517E" w:rsidDel="008D5E0A">
          <w:rPr>
            <w:color w:val="000000"/>
            <w:sz w:val="22"/>
            <w:szCs w:val="22"/>
            <w:vertAlign w:val="superscript"/>
          </w:rPr>
          <w:delText>th</w:delText>
        </w:r>
        <w:r w:rsidRPr="00C0517E" w:rsidDel="008D5E0A">
          <w:rPr>
            <w:color w:val="000000"/>
            <w:sz w:val="22"/>
            <w:szCs w:val="22"/>
          </w:rPr>
          <w:delText xml:space="preserve"> The Seminaries will provide the SETs and VEIs for all Candidates to every District President.</w:delText>
        </w:r>
      </w:del>
    </w:p>
    <w:p w:rsidR="006C7063" w:rsidRPr="00C0517E" w:rsidDel="008D5E0A" w:rsidRDefault="006C7063" w:rsidP="008D5E0A">
      <w:pPr>
        <w:autoSpaceDE w:val="0"/>
        <w:autoSpaceDN w:val="0"/>
        <w:adjustRightInd w:val="0"/>
        <w:ind w:left="720" w:hanging="720"/>
        <w:rPr>
          <w:del w:id="1720" w:author="Kurtis Schultz" w:date="2015-11-17T10:49:00Z"/>
          <w:color w:val="000000"/>
          <w:sz w:val="22"/>
          <w:szCs w:val="22"/>
        </w:rPr>
        <w:pPrChange w:id="1721"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722" w:author="Kurtis Schultz" w:date="2015-11-17T10:49:00Z"/>
          <w:color w:val="000000"/>
          <w:sz w:val="22"/>
          <w:szCs w:val="22"/>
        </w:rPr>
        <w:pPrChange w:id="1723" w:author="Kurtis Schultz" w:date="2015-11-17T10:49:00Z">
          <w:pPr>
            <w:jc w:val="both"/>
          </w:pPr>
        </w:pPrChange>
      </w:pPr>
      <w:del w:id="1724" w:author="Kurtis Schultz" w:date="2015-11-17T10:49:00Z">
        <w:r w:rsidRPr="00C0517E" w:rsidDel="008D5E0A">
          <w:rPr>
            <w:color w:val="000000"/>
            <w:sz w:val="22"/>
            <w:szCs w:val="22"/>
          </w:rPr>
          <w:delText xml:space="preserve">On the first day of the February COP meeting up to 2 hours will be dedicated to the Seminary Placement Officers to provide a general overview of potential Candidates. This overview will include Candidates desiring placement as Assistant, Associate, worker-priests, or church planter Calls; Candidates with special gifts in music, langue, worship, youth and other ministries; Candidates with special family, location, medical, physical and other needs.  </w:delText>
        </w:r>
      </w:del>
    </w:p>
    <w:p w:rsidR="006C7063" w:rsidRPr="00C0517E" w:rsidDel="008D5E0A" w:rsidRDefault="006C7063" w:rsidP="008D5E0A">
      <w:pPr>
        <w:autoSpaceDE w:val="0"/>
        <w:autoSpaceDN w:val="0"/>
        <w:adjustRightInd w:val="0"/>
        <w:ind w:left="720" w:hanging="720"/>
        <w:rPr>
          <w:del w:id="1725" w:author="Kurtis Schultz" w:date="2015-11-17T10:49:00Z"/>
          <w:color w:val="000000"/>
          <w:sz w:val="22"/>
          <w:szCs w:val="22"/>
        </w:rPr>
        <w:pPrChange w:id="1726"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727" w:author="Kurtis Schultz" w:date="2015-11-17T10:49:00Z"/>
          <w:color w:val="000000"/>
          <w:sz w:val="22"/>
          <w:szCs w:val="22"/>
        </w:rPr>
        <w:pPrChange w:id="1728" w:author="Kurtis Schultz" w:date="2015-11-17T10:49:00Z">
          <w:pPr>
            <w:jc w:val="both"/>
          </w:pPr>
        </w:pPrChange>
      </w:pPr>
      <w:del w:id="1729" w:author="Kurtis Schultz" w:date="2015-11-17T10:49:00Z">
        <w:r w:rsidRPr="00C0517E" w:rsidDel="008D5E0A">
          <w:rPr>
            <w:color w:val="000000"/>
            <w:sz w:val="22"/>
            <w:szCs w:val="22"/>
          </w:rPr>
          <w:delText>During the same February COP meeting, both Placement Officers will make themselves available over a 2 days period, to explore potential Candidates for placement in their District. It is to be understood that all appointments will include the Placement Officers of both Seminaries. Upon request of a District President each officer may provide up to 3 candidates for each potential call.</w:delText>
        </w:r>
      </w:del>
    </w:p>
    <w:p w:rsidR="006C7063" w:rsidRPr="00C0517E" w:rsidDel="008D5E0A" w:rsidRDefault="006C7063" w:rsidP="008D5E0A">
      <w:pPr>
        <w:autoSpaceDE w:val="0"/>
        <w:autoSpaceDN w:val="0"/>
        <w:adjustRightInd w:val="0"/>
        <w:ind w:left="720" w:hanging="720"/>
        <w:rPr>
          <w:del w:id="1730" w:author="Kurtis Schultz" w:date="2015-11-17T10:49:00Z"/>
          <w:color w:val="000000"/>
          <w:sz w:val="22"/>
          <w:szCs w:val="22"/>
        </w:rPr>
        <w:pPrChange w:id="1731"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732" w:author="Kurtis Schultz" w:date="2015-11-17T10:49:00Z"/>
          <w:color w:val="000000"/>
          <w:sz w:val="22"/>
          <w:szCs w:val="22"/>
        </w:rPr>
        <w:pPrChange w:id="1733" w:author="Kurtis Schultz" w:date="2015-11-17T10:49:00Z">
          <w:pPr>
            <w:jc w:val="both"/>
          </w:pPr>
        </w:pPrChange>
      </w:pPr>
      <w:del w:id="1734" w:author="Kurtis Schultz" w:date="2015-11-17T10:49:00Z">
        <w:r w:rsidRPr="00C0517E" w:rsidDel="008D5E0A">
          <w:rPr>
            <w:color w:val="000000"/>
            <w:sz w:val="22"/>
            <w:szCs w:val="22"/>
          </w:rPr>
          <w:delText xml:space="preserve">The District President is permitted and encouraged to interview these Candidates to determine suitability for the specific Call. Should the suggested Candidates be determined unsuitable by the District President additional names may be requested from the Seminaries' Placement Officers. The District President is free to share from his pool of candidates, information about those candidates with calling congregations. Any congregation may interview candidates from their District Presidents pool with the permission of the District President. It is the hope of the Placement Committee that interviews by the District President will increase his awareness of Candidates from both Seminaries, and will decrease the need for individual Parishes to request Candidate interviews. </w:delText>
        </w:r>
      </w:del>
    </w:p>
    <w:p w:rsidR="006C7063" w:rsidRPr="00C0517E" w:rsidDel="008D5E0A" w:rsidRDefault="006C7063" w:rsidP="008D5E0A">
      <w:pPr>
        <w:autoSpaceDE w:val="0"/>
        <w:autoSpaceDN w:val="0"/>
        <w:adjustRightInd w:val="0"/>
        <w:ind w:left="720" w:hanging="720"/>
        <w:rPr>
          <w:del w:id="1735" w:author="Kurtis Schultz" w:date="2015-11-17T10:49:00Z"/>
          <w:color w:val="000000"/>
          <w:sz w:val="22"/>
          <w:szCs w:val="22"/>
        </w:rPr>
        <w:pPrChange w:id="1736"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737" w:author="Kurtis Schultz" w:date="2015-11-17T10:49:00Z"/>
          <w:color w:val="000000"/>
          <w:sz w:val="22"/>
          <w:szCs w:val="22"/>
        </w:rPr>
        <w:pPrChange w:id="1738" w:author="Kurtis Schultz" w:date="2015-11-17T10:49:00Z">
          <w:pPr>
            <w:jc w:val="both"/>
          </w:pPr>
        </w:pPrChange>
      </w:pPr>
      <w:del w:id="1739" w:author="Kurtis Schultz" w:date="2015-11-17T10:49:00Z">
        <w:r w:rsidRPr="00C0517E" w:rsidDel="008D5E0A">
          <w:rPr>
            <w:color w:val="000000"/>
            <w:sz w:val="22"/>
            <w:szCs w:val="22"/>
          </w:rPr>
          <w:delText xml:space="preserve">Secondary interview should include the smallest reasonable number of interviewers {most often in Assistant or Associate positions, simply the "other" Pastor(s)}; and that it be encouraged that these interviews be conducted using good stewardship principles, for example, phone interviews or SKYPE interviews, rather than a whole committee be transported to the Seminary. </w:delText>
        </w:r>
      </w:del>
    </w:p>
    <w:p w:rsidR="006C7063" w:rsidRPr="00C0517E" w:rsidDel="008D5E0A" w:rsidRDefault="006C7063" w:rsidP="008D5E0A">
      <w:pPr>
        <w:autoSpaceDE w:val="0"/>
        <w:autoSpaceDN w:val="0"/>
        <w:adjustRightInd w:val="0"/>
        <w:ind w:left="720" w:hanging="720"/>
        <w:rPr>
          <w:del w:id="1740" w:author="Kurtis Schultz" w:date="2015-11-17T10:49:00Z"/>
          <w:color w:val="000000"/>
          <w:sz w:val="22"/>
          <w:szCs w:val="22"/>
        </w:rPr>
        <w:pPrChange w:id="1741"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742" w:author="Kurtis Schultz" w:date="2015-11-17T10:49:00Z"/>
          <w:color w:val="000000"/>
          <w:sz w:val="22"/>
          <w:szCs w:val="22"/>
        </w:rPr>
        <w:pPrChange w:id="1743" w:author="Kurtis Schultz" w:date="2015-11-17T10:49:00Z">
          <w:pPr>
            <w:jc w:val="both"/>
          </w:pPr>
        </w:pPrChange>
      </w:pPr>
      <w:del w:id="1744" w:author="Kurtis Schultz" w:date="2015-11-17T10:49:00Z">
        <w:r w:rsidRPr="00C0517E" w:rsidDel="008D5E0A">
          <w:rPr>
            <w:color w:val="000000"/>
            <w:sz w:val="22"/>
            <w:szCs w:val="22"/>
          </w:rPr>
          <w:delText xml:space="preserve">Whenever the District President or the Congregation prayerfully determines desirable candidates for a call, they may submit no less than (3) potential Candidates in the Placement request. These Candidates may be prioritized in order of preference. </w:delText>
        </w:r>
      </w:del>
    </w:p>
    <w:p w:rsidR="006C7063" w:rsidRPr="00C0517E" w:rsidDel="008D5E0A" w:rsidRDefault="006C7063" w:rsidP="008D5E0A">
      <w:pPr>
        <w:autoSpaceDE w:val="0"/>
        <w:autoSpaceDN w:val="0"/>
        <w:adjustRightInd w:val="0"/>
        <w:ind w:left="720" w:hanging="720"/>
        <w:rPr>
          <w:del w:id="1745" w:author="Kurtis Schultz" w:date="2015-11-17T10:49:00Z"/>
          <w:color w:val="000000"/>
          <w:sz w:val="22"/>
          <w:szCs w:val="22"/>
        </w:rPr>
        <w:pPrChange w:id="1746"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747" w:author="Kurtis Schultz" w:date="2015-11-17T10:49:00Z"/>
          <w:color w:val="000000"/>
          <w:sz w:val="22"/>
          <w:szCs w:val="22"/>
        </w:rPr>
        <w:pPrChange w:id="1748" w:author="Kurtis Schultz" w:date="2015-11-17T10:49:00Z">
          <w:pPr>
            <w:jc w:val="both"/>
          </w:pPr>
        </w:pPrChange>
      </w:pPr>
      <w:del w:id="1749" w:author="Kurtis Schultz" w:date="2015-11-17T10:49:00Z">
        <w:r w:rsidRPr="00C0517E" w:rsidDel="008D5E0A">
          <w:rPr>
            <w:color w:val="000000"/>
            <w:sz w:val="22"/>
            <w:szCs w:val="22"/>
          </w:rPr>
          <w:delText>Under only the following circumstances, will a one or two candidate exclusive request be considered by the Placement Committee: Assistant, Associate, Worker-Priests, or Mission Planter Calls. Mission Planter Candidates must complete the CPAC Assessment, with the costs normally borne by the requesting District. In addition, because of the special nature of a particular call, a District President may present one additional exclusive request each year.</w:delText>
        </w:r>
      </w:del>
    </w:p>
    <w:p w:rsidR="006C7063" w:rsidRPr="00C0517E" w:rsidDel="008D5E0A" w:rsidRDefault="006C7063" w:rsidP="008D5E0A">
      <w:pPr>
        <w:autoSpaceDE w:val="0"/>
        <w:autoSpaceDN w:val="0"/>
        <w:adjustRightInd w:val="0"/>
        <w:ind w:left="720" w:hanging="720"/>
        <w:rPr>
          <w:del w:id="1750" w:author="Kurtis Schultz" w:date="2015-11-17T10:49:00Z"/>
          <w:color w:val="000000"/>
          <w:sz w:val="22"/>
          <w:szCs w:val="22"/>
        </w:rPr>
        <w:pPrChange w:id="1751"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752" w:author="Kurtis Schultz" w:date="2015-11-17T10:49:00Z"/>
          <w:color w:val="000000"/>
          <w:sz w:val="22"/>
          <w:szCs w:val="22"/>
        </w:rPr>
        <w:pPrChange w:id="1753" w:author="Kurtis Schultz" w:date="2015-11-17T10:49:00Z">
          <w:pPr>
            <w:jc w:val="both"/>
          </w:pPr>
        </w:pPrChange>
      </w:pPr>
      <w:del w:id="1754" w:author="Kurtis Schultz" w:date="2015-11-17T10:49:00Z">
        <w:r w:rsidRPr="00C0517E" w:rsidDel="008D5E0A">
          <w:rPr>
            <w:color w:val="000000"/>
            <w:sz w:val="22"/>
            <w:szCs w:val="22"/>
          </w:rPr>
          <w:delText>Even with exclusive Calls and prioritized Candidate list Calls, The Placement Committee cannot guarantee any placement request but pledges to endeavor to honor all requests as they prayerfully slot the "best fit" for all assignments.</w:delText>
        </w:r>
      </w:del>
    </w:p>
    <w:p w:rsidR="006C7063" w:rsidRPr="00C0517E" w:rsidDel="008D5E0A" w:rsidRDefault="006C7063" w:rsidP="008D5E0A">
      <w:pPr>
        <w:autoSpaceDE w:val="0"/>
        <w:autoSpaceDN w:val="0"/>
        <w:adjustRightInd w:val="0"/>
        <w:ind w:left="720" w:hanging="720"/>
        <w:rPr>
          <w:del w:id="1755" w:author="Kurtis Schultz" w:date="2015-11-17T10:49:00Z"/>
          <w:color w:val="000000"/>
          <w:sz w:val="22"/>
          <w:szCs w:val="22"/>
        </w:rPr>
        <w:pPrChange w:id="1756"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757" w:author="Kurtis Schultz" w:date="2015-11-17T10:49:00Z"/>
          <w:color w:val="000000"/>
          <w:sz w:val="22"/>
          <w:szCs w:val="22"/>
        </w:rPr>
        <w:pPrChange w:id="1758" w:author="Kurtis Schultz" w:date="2015-11-17T10:49:00Z">
          <w:pPr>
            <w:jc w:val="both"/>
          </w:pPr>
        </w:pPrChange>
      </w:pPr>
      <w:del w:id="1759" w:author="Kurtis Schultz" w:date="2015-11-17T10:49:00Z">
        <w:r w:rsidRPr="00C0517E" w:rsidDel="008D5E0A">
          <w:rPr>
            <w:color w:val="000000"/>
            <w:sz w:val="22"/>
            <w:szCs w:val="22"/>
          </w:rPr>
          <w:delText>All potential Candidate interviews will be conducted after the February COP meeting and be completed by April 1</w:delText>
        </w:r>
        <w:r w:rsidRPr="00C0517E" w:rsidDel="008D5E0A">
          <w:rPr>
            <w:color w:val="000000"/>
            <w:sz w:val="22"/>
            <w:szCs w:val="22"/>
            <w:vertAlign w:val="superscript"/>
          </w:rPr>
          <w:delText>st</w:delText>
        </w:r>
        <w:r w:rsidRPr="00C0517E" w:rsidDel="008D5E0A">
          <w:rPr>
            <w:color w:val="000000"/>
            <w:sz w:val="22"/>
            <w:szCs w:val="22"/>
          </w:rPr>
          <w:delText xml:space="preserve">. </w:delText>
        </w:r>
      </w:del>
    </w:p>
    <w:p w:rsidR="006C7063" w:rsidRPr="00C0517E" w:rsidDel="008D5E0A" w:rsidRDefault="006C7063" w:rsidP="008D5E0A">
      <w:pPr>
        <w:autoSpaceDE w:val="0"/>
        <w:autoSpaceDN w:val="0"/>
        <w:adjustRightInd w:val="0"/>
        <w:ind w:left="720" w:hanging="720"/>
        <w:rPr>
          <w:del w:id="1760" w:author="Kurtis Schultz" w:date="2015-11-17T10:49:00Z"/>
          <w:color w:val="000000"/>
          <w:sz w:val="22"/>
          <w:szCs w:val="22"/>
        </w:rPr>
        <w:pPrChange w:id="1761"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762" w:author="Kurtis Schultz" w:date="2015-11-17T10:49:00Z"/>
          <w:color w:val="000000"/>
          <w:sz w:val="22"/>
          <w:szCs w:val="22"/>
        </w:rPr>
        <w:pPrChange w:id="1763" w:author="Kurtis Schultz" w:date="2015-11-17T10:49:00Z">
          <w:pPr>
            <w:jc w:val="both"/>
          </w:pPr>
        </w:pPrChange>
      </w:pPr>
      <w:del w:id="1764" w:author="Kurtis Schultz" w:date="2015-11-17T10:49:00Z">
        <w:r w:rsidRPr="00C0517E" w:rsidDel="008D5E0A">
          <w:rPr>
            <w:color w:val="000000"/>
            <w:sz w:val="22"/>
            <w:szCs w:val="22"/>
          </w:rPr>
          <w:delText xml:space="preserve">Communication between individual District Presidents and both Seminaries' Placement Officers is encouraged in regard to specific qualifications of Candidates and the special needs of the Calling entities. </w:delText>
        </w:r>
      </w:del>
    </w:p>
    <w:p w:rsidR="006C7063" w:rsidRPr="00C0517E" w:rsidDel="008D5E0A" w:rsidRDefault="006C7063" w:rsidP="008D5E0A">
      <w:pPr>
        <w:autoSpaceDE w:val="0"/>
        <w:autoSpaceDN w:val="0"/>
        <w:adjustRightInd w:val="0"/>
        <w:ind w:left="720" w:hanging="720"/>
        <w:rPr>
          <w:del w:id="1765" w:author="Kurtis Schultz" w:date="2015-11-17T10:49:00Z"/>
          <w:color w:val="000000"/>
          <w:sz w:val="22"/>
          <w:szCs w:val="22"/>
        </w:rPr>
        <w:pPrChange w:id="1766" w:author="Kurtis Schultz" w:date="2015-11-17T10:49:00Z">
          <w:pPr>
            <w:jc w:val="both"/>
          </w:pPr>
        </w:pPrChange>
      </w:pPr>
    </w:p>
    <w:p w:rsidR="006C7063" w:rsidRPr="00C0517E" w:rsidDel="008D5E0A" w:rsidRDefault="006C7063" w:rsidP="008D5E0A">
      <w:pPr>
        <w:autoSpaceDE w:val="0"/>
        <w:autoSpaceDN w:val="0"/>
        <w:adjustRightInd w:val="0"/>
        <w:ind w:left="720" w:hanging="720"/>
        <w:rPr>
          <w:del w:id="1767" w:author="Kurtis Schultz" w:date="2015-11-17T10:49:00Z"/>
          <w:color w:val="000000"/>
          <w:sz w:val="22"/>
          <w:szCs w:val="22"/>
        </w:rPr>
        <w:pPrChange w:id="1768" w:author="Kurtis Schultz" w:date="2015-11-17T10:49:00Z">
          <w:pPr>
            <w:jc w:val="both"/>
          </w:pPr>
        </w:pPrChange>
      </w:pPr>
      <w:del w:id="1769" w:author="Kurtis Schultz" w:date="2015-11-17T10:49:00Z">
        <w:r w:rsidRPr="00C0517E" w:rsidDel="008D5E0A">
          <w:rPr>
            <w:color w:val="000000"/>
            <w:sz w:val="22"/>
            <w:szCs w:val="22"/>
          </w:rPr>
          <w:delText>The Placement Committee believes that these procedures will enhance the position of the District President, who has the clearest understanding of the needs of his congregations, by increasing his knowledge and awareness of the Candidates, and by giving him the tools to assisting the Parish in receiving the best-fit Candidate.</w:delText>
        </w:r>
      </w:del>
    </w:p>
    <w:p w:rsidR="006C7063" w:rsidRPr="00C0517E" w:rsidDel="008D5E0A" w:rsidRDefault="006C7063" w:rsidP="008D5E0A">
      <w:pPr>
        <w:autoSpaceDE w:val="0"/>
        <w:autoSpaceDN w:val="0"/>
        <w:adjustRightInd w:val="0"/>
        <w:ind w:left="720" w:hanging="720"/>
        <w:rPr>
          <w:del w:id="1770" w:author="Kurtis Schultz" w:date="2015-11-17T10:49:00Z"/>
          <w:sz w:val="22"/>
          <w:szCs w:val="22"/>
        </w:rPr>
        <w:pPrChange w:id="1771" w:author="Kurtis Schultz" w:date="2015-11-17T10:49:00Z">
          <w:pPr/>
        </w:pPrChange>
      </w:pPr>
    </w:p>
    <w:p w:rsidR="00390C15" w:rsidRPr="00C0517E" w:rsidDel="008D5E0A" w:rsidRDefault="00390C15" w:rsidP="008D5E0A">
      <w:pPr>
        <w:autoSpaceDE w:val="0"/>
        <w:autoSpaceDN w:val="0"/>
        <w:adjustRightInd w:val="0"/>
        <w:ind w:left="720" w:hanging="720"/>
        <w:rPr>
          <w:del w:id="1772" w:author="Kurtis Schultz" w:date="2015-11-17T10:49:00Z"/>
          <w:sz w:val="22"/>
          <w:szCs w:val="22"/>
        </w:rPr>
        <w:pPrChange w:id="1773" w:author="Kurtis Schultz" w:date="2015-11-17T10:49:00Z">
          <w:pPr>
            <w:pStyle w:val="Title"/>
            <w:ind w:left="720" w:hanging="720"/>
            <w:jc w:val="both"/>
          </w:pPr>
        </w:pPrChange>
      </w:pPr>
    </w:p>
    <w:p w:rsidR="00070176" w:rsidDel="008D5E0A" w:rsidRDefault="00070176" w:rsidP="008D5E0A">
      <w:pPr>
        <w:autoSpaceDE w:val="0"/>
        <w:autoSpaceDN w:val="0"/>
        <w:adjustRightInd w:val="0"/>
        <w:ind w:left="720" w:hanging="720"/>
        <w:rPr>
          <w:del w:id="1774" w:author="Kurtis Schultz" w:date="2015-11-17T10:49:00Z"/>
          <w:b/>
          <w:sz w:val="22"/>
          <w:szCs w:val="22"/>
        </w:rPr>
        <w:pPrChange w:id="1775" w:author="Kurtis Schultz" w:date="2015-11-17T10:49:00Z">
          <w:pPr>
            <w:pStyle w:val="Title"/>
            <w:ind w:left="720" w:hanging="720"/>
            <w:jc w:val="right"/>
          </w:pPr>
        </w:pPrChange>
      </w:pPr>
      <w:del w:id="1776" w:author="Kurtis Schultz" w:date="2015-11-17T10:49:00Z">
        <w:r w:rsidRPr="00070176" w:rsidDel="008D5E0A">
          <w:rPr>
            <w:b/>
            <w:sz w:val="22"/>
            <w:szCs w:val="22"/>
          </w:rPr>
          <w:delText>Reviewed April 2015</w:delText>
        </w:r>
      </w:del>
    </w:p>
    <w:p w:rsidR="00390C15" w:rsidDel="008D5E0A" w:rsidRDefault="00390C15" w:rsidP="008D5E0A">
      <w:pPr>
        <w:autoSpaceDE w:val="0"/>
        <w:autoSpaceDN w:val="0"/>
        <w:adjustRightInd w:val="0"/>
        <w:ind w:left="720" w:hanging="720"/>
        <w:rPr>
          <w:del w:id="1777" w:author="Kurtis Schultz" w:date="2015-11-17T10:49:00Z"/>
        </w:rPr>
        <w:pPrChange w:id="1778" w:author="Kurtis Schultz" w:date="2015-11-17T10:49:00Z">
          <w:pPr>
            <w:pStyle w:val="Title"/>
            <w:ind w:left="720" w:hanging="720"/>
            <w:jc w:val="both"/>
          </w:pPr>
        </w:pPrChange>
      </w:pPr>
      <w:del w:id="1779" w:author="Kurtis Schultz" w:date="2015-11-17T10:49:00Z">
        <w:r w:rsidRPr="00070176" w:rsidDel="008D5E0A">
          <w:rPr>
            <w:b/>
            <w:sz w:val="22"/>
            <w:szCs w:val="22"/>
          </w:rPr>
          <w:br w:type="page"/>
        </w:r>
        <w:r w:rsidR="00C0517E" w:rsidRPr="00476283" w:rsidDel="008D5E0A">
          <w:rPr>
            <w:sz w:val="22"/>
            <w:szCs w:val="22"/>
          </w:rPr>
          <w:delText>9.4.2</w:delText>
        </w:r>
        <w:r w:rsidR="00C0517E" w:rsidRPr="00476283" w:rsidDel="008D5E0A">
          <w:rPr>
            <w:sz w:val="22"/>
            <w:szCs w:val="22"/>
          </w:rPr>
          <w:tab/>
        </w:r>
        <w:r w:rsidR="006C7063" w:rsidRPr="00476283" w:rsidDel="008D5E0A">
          <w:delText xml:space="preserve">GUIDELINES - </w:delText>
        </w:r>
        <w:r w:rsidRPr="00476283" w:rsidDel="008D5E0A">
          <w:delText>PARTNER AND OTHER CHURCH BODY CANDIDATE CALLS</w:delText>
        </w:r>
      </w:del>
    </w:p>
    <w:p w:rsidR="006C7063" w:rsidRPr="002B3DA2" w:rsidDel="008D5E0A" w:rsidRDefault="006C7063" w:rsidP="008D5E0A">
      <w:pPr>
        <w:autoSpaceDE w:val="0"/>
        <w:autoSpaceDN w:val="0"/>
        <w:adjustRightInd w:val="0"/>
        <w:ind w:left="720" w:hanging="720"/>
        <w:rPr>
          <w:del w:id="1780" w:author="Kurtis Schultz" w:date="2015-11-17T10:49:00Z"/>
          <w:b/>
          <w:sz w:val="22"/>
          <w:szCs w:val="22"/>
        </w:rPr>
        <w:pPrChange w:id="1781" w:author="Kurtis Schultz" w:date="2015-11-17T10:49:00Z">
          <w:pPr>
            <w:jc w:val="both"/>
          </w:pPr>
        </w:pPrChange>
      </w:pPr>
    </w:p>
    <w:p w:rsidR="006C7063" w:rsidRPr="002B3DA2" w:rsidDel="008D5E0A" w:rsidRDefault="006C7063" w:rsidP="008D5E0A">
      <w:pPr>
        <w:autoSpaceDE w:val="0"/>
        <w:autoSpaceDN w:val="0"/>
        <w:adjustRightInd w:val="0"/>
        <w:ind w:left="720" w:hanging="720"/>
        <w:rPr>
          <w:del w:id="1782" w:author="Kurtis Schultz" w:date="2015-11-17T10:49:00Z"/>
          <w:sz w:val="22"/>
          <w:szCs w:val="22"/>
        </w:rPr>
        <w:pPrChange w:id="1783" w:author="Kurtis Schultz" w:date="2015-11-17T10:49:00Z">
          <w:pPr>
            <w:jc w:val="both"/>
          </w:pPr>
        </w:pPrChange>
      </w:pPr>
      <w:del w:id="1784" w:author="Kurtis Schultz" w:date="2015-11-17T10:49:00Z">
        <w:r w:rsidRPr="002B3DA2" w:rsidDel="008D5E0A">
          <w:rPr>
            <w:sz w:val="22"/>
            <w:szCs w:val="22"/>
          </w:rPr>
          <w:delText>Recent interest in calling LCMS seminary graduates by partner (and other) church bodies offers a welcome opportunity for the LCMS to strengthen partnerships and relationships. The following guidelines are intended to provide an orderly process, applicable to all partner church bodies of the LCMS, with application to other non-partner church bodies as appropriate:</w:delText>
        </w:r>
      </w:del>
    </w:p>
    <w:p w:rsidR="006C7063" w:rsidRPr="002B3DA2" w:rsidDel="008D5E0A" w:rsidRDefault="006C7063" w:rsidP="008D5E0A">
      <w:pPr>
        <w:autoSpaceDE w:val="0"/>
        <w:autoSpaceDN w:val="0"/>
        <w:adjustRightInd w:val="0"/>
        <w:ind w:left="720" w:hanging="720"/>
        <w:rPr>
          <w:del w:id="1785" w:author="Kurtis Schultz" w:date="2015-11-17T10:49:00Z"/>
          <w:sz w:val="22"/>
          <w:szCs w:val="22"/>
        </w:rPr>
        <w:pPrChange w:id="1786" w:author="Kurtis Schultz" w:date="2015-11-17T10:49:00Z">
          <w:pPr>
            <w:jc w:val="both"/>
          </w:pPr>
        </w:pPrChange>
      </w:pPr>
    </w:p>
    <w:p w:rsidR="006C7063" w:rsidRPr="002B3DA2" w:rsidDel="008D5E0A" w:rsidRDefault="006C7063" w:rsidP="008D5E0A">
      <w:pPr>
        <w:autoSpaceDE w:val="0"/>
        <w:autoSpaceDN w:val="0"/>
        <w:adjustRightInd w:val="0"/>
        <w:ind w:left="720" w:hanging="720"/>
        <w:rPr>
          <w:del w:id="1787" w:author="Kurtis Schultz" w:date="2015-11-17T10:49:00Z"/>
          <w:sz w:val="22"/>
          <w:szCs w:val="22"/>
        </w:rPr>
        <w:pPrChange w:id="1788" w:author="Kurtis Schultz" w:date="2015-11-17T10:49:00Z">
          <w:pPr>
            <w:numPr>
              <w:numId w:val="34"/>
            </w:numPr>
            <w:tabs>
              <w:tab w:val="num" w:pos="720"/>
            </w:tabs>
            <w:ind w:left="720" w:right="360" w:hanging="360"/>
            <w:jc w:val="both"/>
          </w:pPr>
        </w:pPrChange>
      </w:pPr>
      <w:del w:id="1789" w:author="Kurtis Schultz" w:date="2015-11-17T10:49:00Z">
        <w:r w:rsidRPr="002B3DA2" w:rsidDel="008D5E0A">
          <w:rPr>
            <w:sz w:val="22"/>
            <w:szCs w:val="22"/>
          </w:rPr>
          <w:delText>Partner (and other) church bodies interested in extending calls to graduates of LCMS seminaries will make such interest known to the President of the LCMS through their church body leader no later than October 1 of each academic year. The President will involve himself as he deems necessary and notify the placement officers of the Synod’s seminaries and the chairman of the Placement Committee of the Synod’s Council of Presidents.</w:delText>
        </w:r>
      </w:del>
    </w:p>
    <w:p w:rsidR="006C7063" w:rsidRPr="002B3DA2" w:rsidDel="008D5E0A" w:rsidRDefault="006C7063" w:rsidP="008D5E0A">
      <w:pPr>
        <w:autoSpaceDE w:val="0"/>
        <w:autoSpaceDN w:val="0"/>
        <w:adjustRightInd w:val="0"/>
        <w:ind w:left="720" w:hanging="720"/>
        <w:rPr>
          <w:del w:id="1790" w:author="Kurtis Schultz" w:date="2015-11-17T10:49:00Z"/>
          <w:sz w:val="22"/>
          <w:szCs w:val="22"/>
        </w:rPr>
        <w:pPrChange w:id="1791" w:author="Kurtis Schultz" w:date="2015-11-17T10:49:00Z">
          <w:pPr>
            <w:ind w:left="720" w:right="360"/>
            <w:jc w:val="both"/>
          </w:pPr>
        </w:pPrChange>
      </w:pPr>
    </w:p>
    <w:p w:rsidR="006C7063" w:rsidRPr="002B3DA2" w:rsidDel="008D5E0A" w:rsidRDefault="006C7063" w:rsidP="008D5E0A">
      <w:pPr>
        <w:autoSpaceDE w:val="0"/>
        <w:autoSpaceDN w:val="0"/>
        <w:adjustRightInd w:val="0"/>
        <w:ind w:left="720" w:hanging="720"/>
        <w:rPr>
          <w:del w:id="1792" w:author="Kurtis Schultz" w:date="2015-11-17T10:49:00Z"/>
          <w:sz w:val="22"/>
          <w:szCs w:val="22"/>
        </w:rPr>
        <w:pPrChange w:id="1793" w:author="Kurtis Schultz" w:date="2015-11-17T10:49:00Z">
          <w:pPr>
            <w:numPr>
              <w:numId w:val="34"/>
            </w:numPr>
            <w:tabs>
              <w:tab w:val="num" w:pos="720"/>
            </w:tabs>
            <w:ind w:left="720" w:right="360" w:hanging="360"/>
            <w:jc w:val="both"/>
          </w:pPr>
        </w:pPrChange>
      </w:pPr>
      <w:del w:id="1794" w:author="Kurtis Schultz" w:date="2015-11-17T10:49:00Z">
        <w:r w:rsidRPr="002B3DA2" w:rsidDel="008D5E0A">
          <w:rPr>
            <w:sz w:val="22"/>
            <w:szCs w:val="22"/>
          </w:rPr>
          <w:delText>By public announcement, seminary placement officers will make students beginning their final year of study aware of possible partner (and other) church body interest in calling graduates and invite students to make any interest in such opportunity known.</w:delText>
        </w:r>
      </w:del>
    </w:p>
    <w:p w:rsidR="006C7063" w:rsidRPr="002B3DA2" w:rsidDel="008D5E0A" w:rsidRDefault="006C7063" w:rsidP="008D5E0A">
      <w:pPr>
        <w:autoSpaceDE w:val="0"/>
        <w:autoSpaceDN w:val="0"/>
        <w:adjustRightInd w:val="0"/>
        <w:ind w:left="720" w:hanging="720"/>
        <w:rPr>
          <w:del w:id="1795" w:author="Kurtis Schultz" w:date="2015-11-17T10:49:00Z"/>
          <w:sz w:val="22"/>
          <w:szCs w:val="22"/>
        </w:rPr>
        <w:pPrChange w:id="1796" w:author="Kurtis Schultz" w:date="2015-11-17T10:49:00Z">
          <w:pPr>
            <w:ind w:left="720" w:right="360"/>
            <w:jc w:val="both"/>
          </w:pPr>
        </w:pPrChange>
      </w:pPr>
    </w:p>
    <w:p w:rsidR="006C7063" w:rsidRPr="002B3DA2" w:rsidDel="008D5E0A" w:rsidRDefault="006C7063" w:rsidP="008D5E0A">
      <w:pPr>
        <w:autoSpaceDE w:val="0"/>
        <w:autoSpaceDN w:val="0"/>
        <w:adjustRightInd w:val="0"/>
        <w:ind w:left="720" w:hanging="720"/>
        <w:rPr>
          <w:del w:id="1797" w:author="Kurtis Schultz" w:date="2015-11-17T10:49:00Z"/>
          <w:sz w:val="22"/>
          <w:szCs w:val="22"/>
        </w:rPr>
        <w:pPrChange w:id="1798" w:author="Kurtis Schultz" w:date="2015-11-17T10:49:00Z">
          <w:pPr>
            <w:numPr>
              <w:numId w:val="34"/>
            </w:numPr>
            <w:tabs>
              <w:tab w:val="num" w:pos="720"/>
            </w:tabs>
            <w:ind w:left="720" w:right="360" w:hanging="360"/>
            <w:jc w:val="both"/>
          </w:pPr>
        </w:pPrChange>
      </w:pPr>
      <w:del w:id="1799" w:author="Kurtis Schultz" w:date="2015-11-17T10:49:00Z">
        <w:r w:rsidRPr="002B3DA2" w:rsidDel="008D5E0A">
          <w:rPr>
            <w:sz w:val="22"/>
            <w:szCs w:val="22"/>
          </w:rPr>
          <w:delText>Seminary placement officers will provide opportunity for students to obtain and discuss general information regarding likely ramifications of accepting calls from partner (or other) church bodies, such information to include call and ordination expectations, cross-cultural ministry challenges, length-of-service requirements, polity considerations, potential citizenship issues, standard of living and health care concerns, insurance and worker benefit consequences, and LCMS roster implications.</w:delText>
        </w:r>
        <w:r w:rsidRPr="002B3DA2" w:rsidDel="008D5E0A">
          <w:rPr>
            <w:rStyle w:val="FootnoteReference"/>
            <w:sz w:val="22"/>
            <w:szCs w:val="22"/>
          </w:rPr>
          <w:footnoteReference w:customMarkFollows="1" w:id="6"/>
          <w:sym w:font="Symbol" w:char="F02A"/>
        </w:r>
        <w:r w:rsidRPr="002B3DA2" w:rsidDel="008D5E0A">
          <w:rPr>
            <w:sz w:val="22"/>
            <w:szCs w:val="22"/>
          </w:rPr>
          <w:delText xml:space="preserve"> </w:delText>
        </w:r>
      </w:del>
    </w:p>
    <w:p w:rsidR="006C7063" w:rsidRPr="002B3DA2" w:rsidDel="008D5E0A" w:rsidRDefault="006C7063" w:rsidP="008D5E0A">
      <w:pPr>
        <w:autoSpaceDE w:val="0"/>
        <w:autoSpaceDN w:val="0"/>
        <w:adjustRightInd w:val="0"/>
        <w:ind w:left="720" w:hanging="720"/>
        <w:rPr>
          <w:del w:id="1802" w:author="Kurtis Schultz" w:date="2015-11-17T10:49:00Z"/>
          <w:sz w:val="22"/>
          <w:szCs w:val="22"/>
        </w:rPr>
        <w:pPrChange w:id="1803" w:author="Kurtis Schultz" w:date="2015-11-17T10:49:00Z">
          <w:pPr>
            <w:ind w:left="720" w:right="360"/>
            <w:jc w:val="both"/>
          </w:pPr>
        </w:pPrChange>
      </w:pPr>
    </w:p>
    <w:p w:rsidR="006C7063" w:rsidRPr="002B3DA2" w:rsidDel="008D5E0A" w:rsidRDefault="006C7063" w:rsidP="008D5E0A">
      <w:pPr>
        <w:autoSpaceDE w:val="0"/>
        <w:autoSpaceDN w:val="0"/>
        <w:adjustRightInd w:val="0"/>
        <w:ind w:left="720" w:hanging="720"/>
        <w:rPr>
          <w:del w:id="1804" w:author="Kurtis Schultz" w:date="2015-11-17T10:49:00Z"/>
          <w:sz w:val="22"/>
          <w:szCs w:val="22"/>
        </w:rPr>
        <w:pPrChange w:id="1805" w:author="Kurtis Schultz" w:date="2015-11-17T10:49:00Z">
          <w:pPr>
            <w:numPr>
              <w:numId w:val="34"/>
            </w:numPr>
            <w:tabs>
              <w:tab w:val="num" w:pos="720"/>
            </w:tabs>
            <w:ind w:left="720" w:right="360" w:hanging="360"/>
            <w:jc w:val="both"/>
          </w:pPr>
        </w:pPrChange>
      </w:pPr>
      <w:del w:id="1806" w:author="Kurtis Schultz" w:date="2015-11-17T10:49:00Z">
        <w:r w:rsidRPr="002B3DA2" w:rsidDel="008D5E0A">
          <w:rPr>
            <w:sz w:val="22"/>
            <w:szCs w:val="22"/>
          </w:rPr>
          <w:delText>At the end of the calendar year a list of students who remain interested will be developed and shared by seminary placement officers in the event that calls materialize from partner (or other) church bodies.</w:delText>
        </w:r>
      </w:del>
    </w:p>
    <w:p w:rsidR="006C7063" w:rsidRPr="002B3DA2" w:rsidDel="008D5E0A" w:rsidRDefault="006C7063" w:rsidP="008D5E0A">
      <w:pPr>
        <w:autoSpaceDE w:val="0"/>
        <w:autoSpaceDN w:val="0"/>
        <w:adjustRightInd w:val="0"/>
        <w:ind w:left="720" w:hanging="720"/>
        <w:rPr>
          <w:del w:id="1807" w:author="Kurtis Schultz" w:date="2015-11-17T10:49:00Z"/>
          <w:sz w:val="22"/>
          <w:szCs w:val="22"/>
        </w:rPr>
        <w:pPrChange w:id="1808" w:author="Kurtis Schultz" w:date="2015-11-17T10:49:00Z">
          <w:pPr>
            <w:ind w:left="720" w:right="360"/>
            <w:jc w:val="both"/>
          </w:pPr>
        </w:pPrChange>
      </w:pPr>
    </w:p>
    <w:p w:rsidR="006C7063" w:rsidRPr="002B3DA2" w:rsidDel="008D5E0A" w:rsidRDefault="006C7063" w:rsidP="008D5E0A">
      <w:pPr>
        <w:autoSpaceDE w:val="0"/>
        <w:autoSpaceDN w:val="0"/>
        <w:adjustRightInd w:val="0"/>
        <w:ind w:left="720" w:hanging="720"/>
        <w:rPr>
          <w:del w:id="1809" w:author="Kurtis Schultz" w:date="2015-11-17T10:49:00Z"/>
          <w:sz w:val="22"/>
          <w:szCs w:val="22"/>
        </w:rPr>
        <w:pPrChange w:id="1810" w:author="Kurtis Schultz" w:date="2015-11-17T10:49:00Z">
          <w:pPr>
            <w:numPr>
              <w:numId w:val="34"/>
            </w:numPr>
            <w:tabs>
              <w:tab w:val="num" w:pos="720"/>
            </w:tabs>
            <w:ind w:left="720" w:right="360" w:hanging="360"/>
            <w:jc w:val="both"/>
          </w:pPr>
        </w:pPrChange>
      </w:pPr>
      <w:del w:id="1811" w:author="Kurtis Schultz" w:date="2015-11-17T10:49:00Z">
        <w:r w:rsidRPr="002B3DA2" w:rsidDel="008D5E0A">
          <w:rPr>
            <w:sz w:val="22"/>
            <w:szCs w:val="22"/>
          </w:rPr>
          <w:delText>Calls originating from partner (or other) church bodies will be received by the Office of the LCMS President until the end of the calendar year, in time for the beginning of formal spring placement efforts by the seminaries and the LCMS Council of Presidents’ Placement Committee. Call documents must be accompanied by a letter of support from the partner (or other) church body leader, including specific information regarding length-of-service requirements, salary and worker benefit offerings, housing availability, any unique circumstances of the call, and church polity information.</w:delText>
        </w:r>
        <w:r w:rsidRPr="002B3DA2" w:rsidDel="008D5E0A">
          <w:rPr>
            <w:rStyle w:val="FootnoteReference"/>
            <w:sz w:val="22"/>
            <w:szCs w:val="22"/>
          </w:rPr>
          <w:footnoteReference w:customMarkFollows="1" w:id="7"/>
          <w:delText>**</w:delText>
        </w:r>
        <w:r w:rsidRPr="002B3DA2" w:rsidDel="008D5E0A">
          <w:rPr>
            <w:sz w:val="22"/>
            <w:szCs w:val="22"/>
          </w:rPr>
          <w:delText xml:space="preserve"> The LCMS President will involve himself as necessary.</w:delText>
        </w:r>
      </w:del>
    </w:p>
    <w:p w:rsidR="006C7063" w:rsidRPr="002B3DA2" w:rsidDel="008D5E0A" w:rsidRDefault="006C7063" w:rsidP="008D5E0A">
      <w:pPr>
        <w:autoSpaceDE w:val="0"/>
        <w:autoSpaceDN w:val="0"/>
        <w:adjustRightInd w:val="0"/>
        <w:ind w:left="720" w:hanging="720"/>
        <w:rPr>
          <w:del w:id="1814" w:author="Kurtis Schultz" w:date="2015-11-17T10:49:00Z"/>
          <w:sz w:val="22"/>
          <w:szCs w:val="22"/>
        </w:rPr>
        <w:pPrChange w:id="1815" w:author="Kurtis Schultz" w:date="2015-11-17T10:49:00Z">
          <w:pPr>
            <w:ind w:left="720" w:right="360"/>
            <w:jc w:val="both"/>
          </w:pPr>
        </w:pPrChange>
      </w:pPr>
    </w:p>
    <w:p w:rsidR="006C7063" w:rsidRPr="002B3DA2" w:rsidDel="008D5E0A" w:rsidRDefault="006C7063" w:rsidP="008D5E0A">
      <w:pPr>
        <w:autoSpaceDE w:val="0"/>
        <w:autoSpaceDN w:val="0"/>
        <w:adjustRightInd w:val="0"/>
        <w:ind w:left="720" w:hanging="720"/>
        <w:rPr>
          <w:del w:id="1816" w:author="Kurtis Schultz" w:date="2015-11-17T10:49:00Z"/>
          <w:sz w:val="22"/>
          <w:szCs w:val="22"/>
        </w:rPr>
        <w:pPrChange w:id="1817" w:author="Kurtis Schultz" w:date="2015-11-17T10:49:00Z">
          <w:pPr>
            <w:numPr>
              <w:numId w:val="34"/>
            </w:numPr>
            <w:tabs>
              <w:tab w:val="num" w:pos="720"/>
            </w:tabs>
            <w:ind w:left="720" w:right="360" w:hanging="360"/>
            <w:jc w:val="both"/>
          </w:pPr>
        </w:pPrChange>
      </w:pPr>
      <w:del w:id="1818" w:author="Kurtis Schultz" w:date="2015-11-17T10:49:00Z">
        <w:r w:rsidRPr="002B3DA2" w:rsidDel="008D5E0A">
          <w:rPr>
            <w:sz w:val="22"/>
            <w:szCs w:val="22"/>
          </w:rPr>
          <w:delText>Seminary placement officers will discuss available calls with interested students, giving particular consideration to call and ordination details, length of service expectations, salary and worker benefit offerings, spouse work opportunities, housing prospects, insurance and pension ramifications, citizenship issues, and future LCMS roster consequences. Opportunity will be provided for direct communication with the calling entity as desired and feasible.</w:delText>
        </w:r>
      </w:del>
    </w:p>
    <w:p w:rsidR="006C7063" w:rsidRPr="002B3DA2" w:rsidDel="008D5E0A" w:rsidRDefault="006C7063" w:rsidP="008D5E0A">
      <w:pPr>
        <w:autoSpaceDE w:val="0"/>
        <w:autoSpaceDN w:val="0"/>
        <w:adjustRightInd w:val="0"/>
        <w:ind w:left="720" w:hanging="720"/>
        <w:rPr>
          <w:del w:id="1819" w:author="Kurtis Schultz" w:date="2015-11-17T10:49:00Z"/>
          <w:sz w:val="22"/>
          <w:szCs w:val="22"/>
        </w:rPr>
        <w:pPrChange w:id="1820" w:author="Kurtis Schultz" w:date="2015-11-17T10:49:00Z">
          <w:pPr>
            <w:ind w:left="720" w:right="360"/>
            <w:jc w:val="both"/>
          </w:pPr>
        </w:pPrChange>
      </w:pPr>
    </w:p>
    <w:p w:rsidR="006C7063" w:rsidRPr="002B3DA2" w:rsidDel="008D5E0A" w:rsidRDefault="006C7063" w:rsidP="008D5E0A">
      <w:pPr>
        <w:autoSpaceDE w:val="0"/>
        <w:autoSpaceDN w:val="0"/>
        <w:adjustRightInd w:val="0"/>
        <w:ind w:left="720" w:hanging="720"/>
        <w:rPr>
          <w:del w:id="1821" w:author="Kurtis Schultz" w:date="2015-11-17T10:49:00Z"/>
          <w:sz w:val="22"/>
          <w:szCs w:val="22"/>
        </w:rPr>
        <w:pPrChange w:id="1822" w:author="Kurtis Schultz" w:date="2015-11-17T10:49:00Z">
          <w:pPr>
            <w:numPr>
              <w:numId w:val="34"/>
            </w:numPr>
            <w:tabs>
              <w:tab w:val="num" w:pos="720"/>
            </w:tabs>
            <w:ind w:left="720" w:right="360" w:hanging="360"/>
            <w:jc w:val="both"/>
          </w:pPr>
        </w:pPrChange>
      </w:pPr>
      <w:del w:id="1823" w:author="Kurtis Schultz" w:date="2015-11-17T10:49:00Z">
        <w:r w:rsidRPr="002B3DA2" w:rsidDel="008D5E0A">
          <w:rPr>
            <w:sz w:val="22"/>
            <w:szCs w:val="22"/>
          </w:rPr>
          <w:delText>Graduates who make themselves available for calls submitted from partner (or other) church bodies and any calls originating from partner (or other) church bodies will be included in the deliberations of the Placement Committee of the Council of Presidents. Graduates will continue to be included in the seminaries’ certification process.</w:delText>
        </w:r>
      </w:del>
    </w:p>
    <w:p w:rsidR="006C7063" w:rsidRPr="002B3DA2" w:rsidDel="008D5E0A" w:rsidRDefault="006C7063" w:rsidP="008D5E0A">
      <w:pPr>
        <w:autoSpaceDE w:val="0"/>
        <w:autoSpaceDN w:val="0"/>
        <w:adjustRightInd w:val="0"/>
        <w:ind w:left="720" w:hanging="720"/>
        <w:rPr>
          <w:del w:id="1824" w:author="Kurtis Schultz" w:date="2015-11-17T10:49:00Z"/>
          <w:sz w:val="22"/>
          <w:szCs w:val="22"/>
        </w:rPr>
        <w:pPrChange w:id="1825" w:author="Kurtis Schultz" w:date="2015-11-17T10:49:00Z">
          <w:pPr>
            <w:ind w:left="720" w:right="360"/>
            <w:jc w:val="both"/>
          </w:pPr>
        </w:pPrChange>
      </w:pPr>
    </w:p>
    <w:p w:rsidR="006C7063" w:rsidRPr="002B3DA2" w:rsidDel="008D5E0A" w:rsidRDefault="006C7063" w:rsidP="008D5E0A">
      <w:pPr>
        <w:autoSpaceDE w:val="0"/>
        <w:autoSpaceDN w:val="0"/>
        <w:adjustRightInd w:val="0"/>
        <w:ind w:left="720" w:hanging="720"/>
        <w:rPr>
          <w:del w:id="1826" w:author="Kurtis Schultz" w:date="2015-11-17T10:49:00Z"/>
          <w:sz w:val="22"/>
          <w:szCs w:val="22"/>
        </w:rPr>
        <w:pPrChange w:id="1827" w:author="Kurtis Schultz" w:date="2015-11-17T10:49:00Z">
          <w:pPr>
            <w:numPr>
              <w:numId w:val="34"/>
            </w:numPr>
            <w:tabs>
              <w:tab w:val="num" w:pos="720"/>
            </w:tabs>
            <w:ind w:left="720" w:right="360" w:hanging="360"/>
            <w:jc w:val="both"/>
          </w:pPr>
        </w:pPrChange>
      </w:pPr>
      <w:del w:id="1828" w:author="Kurtis Schultz" w:date="2015-11-17T10:49:00Z">
        <w:r w:rsidRPr="002B3DA2" w:rsidDel="008D5E0A">
          <w:rPr>
            <w:sz w:val="22"/>
            <w:szCs w:val="22"/>
          </w:rPr>
          <w:delText>Because calls from partner (or other) church bodies will originate in those church bodies and since a graduate accepting such a call will be rostered solely by the partner (or other) church body, the ordination, installation, and subsequent ecclesiastical supervision of the candidate will be the responsibility of the partner (or other) church body. The LCMS will recognize and cooperate with such ordinations to the fullest extent possible. The President of the LCMS will be kept informed of ordination arrangements.</w:delText>
        </w:r>
      </w:del>
    </w:p>
    <w:p w:rsidR="006C7063" w:rsidRPr="002B3DA2" w:rsidDel="008D5E0A" w:rsidRDefault="006C7063" w:rsidP="008D5E0A">
      <w:pPr>
        <w:autoSpaceDE w:val="0"/>
        <w:autoSpaceDN w:val="0"/>
        <w:adjustRightInd w:val="0"/>
        <w:ind w:left="720" w:hanging="720"/>
        <w:rPr>
          <w:del w:id="1829" w:author="Kurtis Schultz" w:date="2015-11-17T10:49:00Z"/>
          <w:sz w:val="22"/>
          <w:szCs w:val="22"/>
        </w:rPr>
        <w:pPrChange w:id="1830" w:author="Kurtis Schultz" w:date="2015-11-17T10:49:00Z">
          <w:pPr>
            <w:ind w:left="720" w:right="360"/>
            <w:jc w:val="both"/>
          </w:pPr>
        </w:pPrChange>
      </w:pPr>
    </w:p>
    <w:p w:rsidR="006C7063" w:rsidRPr="002B3DA2" w:rsidDel="008D5E0A" w:rsidRDefault="006C7063" w:rsidP="008D5E0A">
      <w:pPr>
        <w:autoSpaceDE w:val="0"/>
        <w:autoSpaceDN w:val="0"/>
        <w:adjustRightInd w:val="0"/>
        <w:ind w:left="720" w:hanging="720"/>
        <w:rPr>
          <w:del w:id="1831" w:author="Kurtis Schultz" w:date="2015-11-17T10:49:00Z"/>
          <w:sz w:val="22"/>
          <w:szCs w:val="22"/>
        </w:rPr>
        <w:pPrChange w:id="1832" w:author="Kurtis Schultz" w:date="2015-11-17T10:49:00Z">
          <w:pPr>
            <w:numPr>
              <w:numId w:val="34"/>
            </w:numPr>
            <w:tabs>
              <w:tab w:val="num" w:pos="720"/>
            </w:tabs>
            <w:ind w:left="720" w:right="360" w:hanging="360"/>
            <w:jc w:val="both"/>
          </w:pPr>
        </w:pPrChange>
      </w:pPr>
      <w:del w:id="1833" w:author="Kurtis Schultz" w:date="2015-11-17T10:49:00Z">
        <w:r w:rsidRPr="002B3DA2" w:rsidDel="008D5E0A">
          <w:rPr>
            <w:sz w:val="22"/>
            <w:szCs w:val="22"/>
          </w:rPr>
          <w:delText>Pastors who have accepted calls from a partner (or other) church bodies may return to the LCMS. The request to do so is to be made through the Office of the LCMS President. The LCMS President will consult with his counterpart in the partner (or other) church body as appropriate. If such a request is received within six years of the pastor’s initial certification of eligibility to receive a call, this initial certification may be recognized. If such request is received after six years from the pastor’s initial certification, the Colloquy Committee for the Pastoral Ministry shall interview the pastor in order to establish his certification and eligibility to receive a call to serve on the clergy roster of the LCMS.</w:delText>
        </w:r>
      </w:del>
    </w:p>
    <w:p w:rsidR="006C7063" w:rsidRPr="002B3DA2" w:rsidDel="008D5E0A" w:rsidRDefault="006C7063" w:rsidP="008D5E0A">
      <w:pPr>
        <w:autoSpaceDE w:val="0"/>
        <w:autoSpaceDN w:val="0"/>
        <w:adjustRightInd w:val="0"/>
        <w:ind w:left="720" w:hanging="720"/>
        <w:rPr>
          <w:del w:id="1834" w:author="Kurtis Schultz" w:date="2015-11-17T10:49:00Z"/>
          <w:sz w:val="22"/>
          <w:szCs w:val="22"/>
        </w:rPr>
        <w:pPrChange w:id="1835" w:author="Kurtis Schultz" w:date="2015-11-17T10:49:00Z">
          <w:pPr>
            <w:ind w:left="720" w:right="360"/>
            <w:jc w:val="both"/>
          </w:pPr>
        </w:pPrChange>
      </w:pPr>
    </w:p>
    <w:p w:rsidR="006C7063" w:rsidRPr="002B3DA2" w:rsidDel="008D5E0A" w:rsidRDefault="006C7063" w:rsidP="008D5E0A">
      <w:pPr>
        <w:autoSpaceDE w:val="0"/>
        <w:autoSpaceDN w:val="0"/>
        <w:adjustRightInd w:val="0"/>
        <w:ind w:left="720" w:hanging="720"/>
        <w:rPr>
          <w:del w:id="1836" w:author="Kurtis Schultz" w:date="2015-11-17T10:49:00Z"/>
          <w:sz w:val="22"/>
          <w:szCs w:val="22"/>
        </w:rPr>
        <w:pPrChange w:id="1837" w:author="Kurtis Schultz" w:date="2015-11-17T10:49:00Z">
          <w:pPr>
            <w:numPr>
              <w:numId w:val="34"/>
            </w:numPr>
            <w:tabs>
              <w:tab w:val="num" w:pos="720"/>
            </w:tabs>
            <w:ind w:left="720" w:right="360" w:hanging="360"/>
            <w:jc w:val="both"/>
          </w:pPr>
        </w:pPrChange>
      </w:pPr>
      <w:del w:id="1838" w:author="Kurtis Schultz" w:date="2015-11-17T10:49:00Z">
        <w:r w:rsidRPr="002B3DA2" w:rsidDel="008D5E0A">
          <w:rPr>
            <w:sz w:val="22"/>
            <w:szCs w:val="22"/>
          </w:rPr>
          <w:delText>If a pastor rostered by a partner church body receives a call from an LCMS calling entity, existing agreements governing movement of pastors between partner church bodies will pertain. If rostered by a partner church body but not in receipt of a call from an LCMS calling entity, the Placement Committee of the Council of Presidents will facilitate an initial call upon approval of the LCMS President.</w:delText>
        </w:r>
      </w:del>
    </w:p>
    <w:p w:rsidR="006C7063" w:rsidRPr="002B3DA2" w:rsidDel="008D5E0A" w:rsidRDefault="006C7063" w:rsidP="008D5E0A">
      <w:pPr>
        <w:autoSpaceDE w:val="0"/>
        <w:autoSpaceDN w:val="0"/>
        <w:adjustRightInd w:val="0"/>
        <w:ind w:left="720" w:hanging="720"/>
        <w:rPr>
          <w:del w:id="1839" w:author="Kurtis Schultz" w:date="2015-11-17T10:49:00Z"/>
          <w:sz w:val="22"/>
          <w:szCs w:val="22"/>
        </w:rPr>
        <w:pPrChange w:id="1840" w:author="Kurtis Schultz" w:date="2015-11-17T10:49:00Z">
          <w:pPr>
            <w:ind w:left="720" w:right="360"/>
            <w:jc w:val="both"/>
          </w:pPr>
        </w:pPrChange>
      </w:pPr>
    </w:p>
    <w:p w:rsidR="006C7063" w:rsidRPr="002B3DA2" w:rsidDel="008D5E0A" w:rsidRDefault="006C7063" w:rsidP="008D5E0A">
      <w:pPr>
        <w:autoSpaceDE w:val="0"/>
        <w:autoSpaceDN w:val="0"/>
        <w:adjustRightInd w:val="0"/>
        <w:ind w:left="720" w:hanging="720"/>
        <w:rPr>
          <w:del w:id="1841" w:author="Kurtis Schultz" w:date="2015-11-17T10:49:00Z"/>
          <w:sz w:val="22"/>
          <w:szCs w:val="22"/>
        </w:rPr>
        <w:pPrChange w:id="1842" w:author="Kurtis Schultz" w:date="2015-11-17T10:49:00Z">
          <w:pPr>
            <w:numPr>
              <w:numId w:val="34"/>
            </w:numPr>
            <w:tabs>
              <w:tab w:val="num" w:pos="720"/>
            </w:tabs>
            <w:ind w:left="720" w:right="360" w:hanging="360"/>
            <w:jc w:val="both"/>
          </w:pPr>
        </w:pPrChange>
      </w:pPr>
      <w:del w:id="1843" w:author="Kurtis Schultz" w:date="2015-11-17T10:49:00Z">
        <w:r w:rsidRPr="002B3DA2" w:rsidDel="008D5E0A">
          <w:rPr>
            <w:sz w:val="22"/>
            <w:szCs w:val="22"/>
          </w:rPr>
          <w:delText>If a pastor is rostered by a non-partner church body, the LCMS placement process will be made available for an initial call onto the roster of the Synod. In such case, the LCMS seminaries’ certification of candidates accepting calls from partner (or other) church bodies may be regarded as current for a period of up to six years following graduation, pending approval of the President of the Synod.</w:delText>
        </w:r>
      </w:del>
    </w:p>
    <w:p w:rsidR="006C7063" w:rsidRPr="002B3DA2" w:rsidDel="008D5E0A" w:rsidRDefault="006C7063" w:rsidP="008D5E0A">
      <w:pPr>
        <w:autoSpaceDE w:val="0"/>
        <w:autoSpaceDN w:val="0"/>
        <w:adjustRightInd w:val="0"/>
        <w:ind w:left="720" w:hanging="720"/>
        <w:rPr>
          <w:del w:id="1844" w:author="Kurtis Schultz" w:date="2015-11-17T10:49:00Z"/>
          <w:sz w:val="22"/>
          <w:szCs w:val="22"/>
        </w:rPr>
        <w:pPrChange w:id="1845" w:author="Kurtis Schultz" w:date="2015-11-17T10:49:00Z">
          <w:pPr>
            <w:pStyle w:val="ListParagraph"/>
            <w:ind w:right="360"/>
          </w:pPr>
        </w:pPrChange>
      </w:pPr>
    </w:p>
    <w:p w:rsidR="006C7063" w:rsidDel="008D5E0A" w:rsidRDefault="006C7063" w:rsidP="008D5E0A">
      <w:pPr>
        <w:autoSpaceDE w:val="0"/>
        <w:autoSpaceDN w:val="0"/>
        <w:adjustRightInd w:val="0"/>
        <w:ind w:left="720" w:hanging="720"/>
        <w:rPr>
          <w:del w:id="1846" w:author="Kurtis Schultz" w:date="2015-11-17T10:49:00Z"/>
          <w:sz w:val="22"/>
          <w:szCs w:val="22"/>
        </w:rPr>
        <w:pPrChange w:id="1847" w:author="Kurtis Schultz" w:date="2015-11-17T10:49:00Z">
          <w:pPr>
            <w:ind w:left="720"/>
            <w:jc w:val="right"/>
          </w:pPr>
        </w:pPrChange>
      </w:pPr>
    </w:p>
    <w:p w:rsidR="006C7063" w:rsidDel="008D5E0A" w:rsidRDefault="006C7063" w:rsidP="008D5E0A">
      <w:pPr>
        <w:autoSpaceDE w:val="0"/>
        <w:autoSpaceDN w:val="0"/>
        <w:adjustRightInd w:val="0"/>
        <w:ind w:left="720" w:hanging="720"/>
        <w:rPr>
          <w:del w:id="1848" w:author="Kurtis Schultz" w:date="2015-11-17T10:49:00Z"/>
          <w:sz w:val="22"/>
          <w:szCs w:val="22"/>
        </w:rPr>
        <w:pPrChange w:id="1849" w:author="Kurtis Schultz" w:date="2015-11-17T10:49:00Z">
          <w:pPr>
            <w:ind w:left="720"/>
            <w:jc w:val="right"/>
          </w:pPr>
        </w:pPrChange>
      </w:pPr>
      <w:del w:id="1850" w:author="Kurtis Schultz" w:date="2015-11-17T10:49:00Z">
        <w:r w:rsidDel="008D5E0A">
          <w:rPr>
            <w:sz w:val="22"/>
            <w:szCs w:val="22"/>
          </w:rPr>
          <w:delText xml:space="preserve">Revised </w:delText>
        </w:r>
        <w:r w:rsidRPr="002B3DA2" w:rsidDel="008D5E0A">
          <w:rPr>
            <w:sz w:val="22"/>
            <w:szCs w:val="22"/>
          </w:rPr>
          <w:delText>December 2009</w:delText>
        </w:r>
      </w:del>
    </w:p>
    <w:p w:rsidR="00476283" w:rsidRPr="00476283" w:rsidDel="008D5E0A" w:rsidRDefault="00243141" w:rsidP="008D5E0A">
      <w:pPr>
        <w:autoSpaceDE w:val="0"/>
        <w:autoSpaceDN w:val="0"/>
        <w:adjustRightInd w:val="0"/>
        <w:ind w:left="720" w:hanging="720"/>
        <w:rPr>
          <w:del w:id="1851" w:author="Kurtis Schultz" w:date="2015-11-17T10:49:00Z"/>
          <w:bCs/>
          <w:sz w:val="22"/>
          <w:szCs w:val="22"/>
        </w:rPr>
        <w:pPrChange w:id="1852" w:author="Kurtis Schultz" w:date="2015-11-17T10:49:00Z">
          <w:pPr>
            <w:ind w:left="720" w:hanging="720"/>
            <w:jc w:val="right"/>
          </w:pPr>
        </w:pPrChange>
      </w:pPr>
      <w:del w:id="1853" w:author="Kurtis Schultz" w:date="2015-11-17T10:49:00Z">
        <w:r w:rsidDel="008D5E0A">
          <w:rPr>
            <w:bCs/>
            <w:sz w:val="22"/>
            <w:szCs w:val="22"/>
          </w:rPr>
          <w:delText>Reviewed April 2015</w:delText>
        </w:r>
      </w:del>
    </w:p>
    <w:p w:rsidR="006C7063" w:rsidRPr="002B3DA2" w:rsidDel="008D5E0A" w:rsidRDefault="006C7063" w:rsidP="008D5E0A">
      <w:pPr>
        <w:autoSpaceDE w:val="0"/>
        <w:autoSpaceDN w:val="0"/>
        <w:adjustRightInd w:val="0"/>
        <w:ind w:left="720" w:hanging="720"/>
        <w:rPr>
          <w:del w:id="1854" w:author="Kurtis Schultz" w:date="2015-11-17T10:49:00Z"/>
          <w:sz w:val="22"/>
          <w:szCs w:val="22"/>
        </w:rPr>
        <w:pPrChange w:id="1855" w:author="Kurtis Schultz" w:date="2015-11-17T10:49:00Z">
          <w:pPr/>
        </w:pPrChange>
      </w:pPr>
    </w:p>
    <w:p w:rsidR="00390C15" w:rsidDel="008D5E0A" w:rsidRDefault="00390C15" w:rsidP="008D5E0A">
      <w:pPr>
        <w:autoSpaceDE w:val="0"/>
        <w:autoSpaceDN w:val="0"/>
        <w:adjustRightInd w:val="0"/>
        <w:ind w:left="720" w:hanging="720"/>
        <w:rPr>
          <w:del w:id="1856" w:author="Kurtis Schultz" w:date="2015-11-17T10:49:00Z"/>
        </w:rPr>
        <w:pPrChange w:id="1857" w:author="Kurtis Schultz" w:date="2015-11-17T10:49:00Z">
          <w:pPr>
            <w:pStyle w:val="Title"/>
            <w:ind w:left="720" w:hanging="720"/>
            <w:jc w:val="both"/>
          </w:pPr>
        </w:pPrChange>
      </w:pPr>
    </w:p>
    <w:p w:rsidR="0060031A" w:rsidRPr="00011613" w:rsidDel="008D5E0A" w:rsidRDefault="00390C15" w:rsidP="008D5E0A">
      <w:pPr>
        <w:autoSpaceDE w:val="0"/>
        <w:autoSpaceDN w:val="0"/>
        <w:adjustRightInd w:val="0"/>
        <w:ind w:left="720" w:hanging="720"/>
        <w:rPr>
          <w:del w:id="1858" w:author="Kurtis Schultz" w:date="2015-11-17T10:49:00Z"/>
        </w:rPr>
        <w:pPrChange w:id="1859" w:author="Kurtis Schultz" w:date="2015-11-17T10:49:00Z">
          <w:pPr>
            <w:pStyle w:val="Title"/>
            <w:ind w:left="720" w:hanging="720"/>
            <w:jc w:val="both"/>
          </w:pPr>
        </w:pPrChange>
      </w:pPr>
      <w:del w:id="1860" w:author="Kurtis Schultz" w:date="2015-11-17T10:49:00Z">
        <w:r w:rsidDel="008D5E0A">
          <w:br w:type="page"/>
        </w:r>
        <w:r w:rsidR="00723607" w:rsidRPr="00011613" w:rsidDel="008D5E0A">
          <w:delText>9.</w:delText>
        </w:r>
        <w:r w:rsidR="006E6962" w:rsidRPr="00011613" w:rsidDel="008D5E0A">
          <w:delText>4</w:delText>
        </w:r>
        <w:r w:rsidR="00723607" w:rsidRPr="00011613" w:rsidDel="008D5E0A">
          <w:delText>.</w:delText>
        </w:r>
        <w:r w:rsidR="00C0517E" w:rsidDel="008D5E0A">
          <w:delText>3</w:delText>
        </w:r>
        <w:r w:rsidR="00723607" w:rsidRPr="00011613" w:rsidDel="008D5E0A">
          <w:tab/>
        </w:r>
        <w:r w:rsidR="0060031A" w:rsidRPr="00011613" w:rsidDel="008D5E0A">
          <w:delText>CHECKLIST</w:delText>
        </w:r>
        <w:r w:rsidR="00C61D5B" w:rsidDel="008D5E0A">
          <w:delText xml:space="preserve"> </w:delText>
        </w:r>
        <w:r w:rsidR="003943F9" w:rsidDel="008D5E0A">
          <w:delText>FOR</w:delText>
        </w:r>
        <w:r w:rsidR="00C61D5B" w:rsidDel="008D5E0A">
          <w:delText xml:space="preserve"> </w:delText>
        </w:r>
        <w:r w:rsidR="0060031A" w:rsidRPr="00011613" w:rsidDel="008D5E0A">
          <w:delText>CONGREGATIONS CALLING A SEMINARY GRADUATE</w:delText>
        </w:r>
      </w:del>
    </w:p>
    <w:p w:rsidR="0060031A" w:rsidRPr="00BE0EF3" w:rsidDel="008D5E0A" w:rsidRDefault="0060031A" w:rsidP="008D5E0A">
      <w:pPr>
        <w:autoSpaceDE w:val="0"/>
        <w:autoSpaceDN w:val="0"/>
        <w:adjustRightInd w:val="0"/>
        <w:ind w:left="720" w:hanging="720"/>
        <w:rPr>
          <w:del w:id="1861" w:author="Kurtis Schultz" w:date="2015-11-17T10:49:00Z"/>
          <w:sz w:val="22"/>
          <w:szCs w:val="22"/>
        </w:rPr>
        <w:pPrChange w:id="1862" w:author="Kurtis Schultz" w:date="2015-11-17T10:49:00Z">
          <w:pPr>
            <w:autoSpaceDE w:val="0"/>
            <w:autoSpaceDN w:val="0"/>
            <w:adjustRightInd w:val="0"/>
            <w:jc w:val="both"/>
          </w:pPr>
        </w:pPrChange>
      </w:pPr>
    </w:p>
    <w:p w:rsidR="0060031A" w:rsidRPr="00BE0EF3" w:rsidDel="008D5E0A" w:rsidRDefault="0060031A" w:rsidP="008D5E0A">
      <w:pPr>
        <w:autoSpaceDE w:val="0"/>
        <w:autoSpaceDN w:val="0"/>
        <w:adjustRightInd w:val="0"/>
        <w:ind w:left="720" w:hanging="720"/>
        <w:rPr>
          <w:del w:id="1863" w:author="Kurtis Schultz" w:date="2015-11-17T10:49:00Z"/>
          <w:sz w:val="22"/>
          <w:szCs w:val="22"/>
        </w:rPr>
        <w:pPrChange w:id="1864" w:author="Kurtis Schultz" w:date="2015-11-17T10:49:00Z">
          <w:pPr>
            <w:autoSpaceDE w:val="0"/>
            <w:autoSpaceDN w:val="0"/>
            <w:adjustRightInd w:val="0"/>
            <w:jc w:val="both"/>
          </w:pPr>
        </w:pPrChange>
      </w:pPr>
    </w:p>
    <w:p w:rsidR="0060031A" w:rsidRPr="00BE0EF3" w:rsidDel="008D5E0A" w:rsidRDefault="0060031A" w:rsidP="008D5E0A">
      <w:pPr>
        <w:autoSpaceDE w:val="0"/>
        <w:autoSpaceDN w:val="0"/>
        <w:adjustRightInd w:val="0"/>
        <w:ind w:left="720" w:hanging="720"/>
        <w:rPr>
          <w:del w:id="1865" w:author="Kurtis Schultz" w:date="2015-11-17T10:49:00Z"/>
          <w:szCs w:val="22"/>
        </w:rPr>
        <w:pPrChange w:id="1866" w:author="Kurtis Schultz" w:date="2015-11-17T10:49:00Z">
          <w:pPr>
            <w:pStyle w:val="BodyTextIndent"/>
            <w:ind w:left="720" w:hanging="720"/>
            <w:jc w:val="both"/>
          </w:pPr>
        </w:pPrChange>
      </w:pPr>
      <w:del w:id="1867" w:author="Kurtis Schultz" w:date="2015-11-17T10:49:00Z">
        <w:r w:rsidRPr="00BE0EF3" w:rsidDel="008D5E0A">
          <w:rPr>
            <w:szCs w:val="22"/>
          </w:rPr>
          <w:delText>_____</w:delText>
        </w:r>
        <w:r w:rsidRPr="00BE0EF3" w:rsidDel="008D5E0A">
          <w:rPr>
            <w:szCs w:val="22"/>
          </w:rPr>
          <w:tab/>
          <w:delText>Consider the calling of a seminary graduate following a study of the Holy Scriptures and fervent prayer.</w:delText>
        </w:r>
      </w:del>
    </w:p>
    <w:p w:rsidR="0060031A" w:rsidRPr="00BE0EF3" w:rsidDel="008D5E0A" w:rsidRDefault="0060031A" w:rsidP="008D5E0A">
      <w:pPr>
        <w:autoSpaceDE w:val="0"/>
        <w:autoSpaceDN w:val="0"/>
        <w:adjustRightInd w:val="0"/>
        <w:ind w:left="720" w:hanging="720"/>
        <w:rPr>
          <w:del w:id="1868" w:author="Kurtis Schultz" w:date="2015-11-17T10:49:00Z"/>
          <w:sz w:val="22"/>
          <w:szCs w:val="22"/>
        </w:rPr>
        <w:pPrChange w:id="1869" w:author="Kurtis Schultz" w:date="2015-11-17T10:49:00Z">
          <w:pPr>
            <w:tabs>
              <w:tab w:val="left" w:pos="720"/>
            </w:tabs>
            <w:autoSpaceDE w:val="0"/>
            <w:autoSpaceDN w:val="0"/>
            <w:adjustRightInd w:val="0"/>
            <w:ind w:left="720" w:hanging="720"/>
            <w:jc w:val="both"/>
          </w:pPr>
        </w:pPrChange>
      </w:pPr>
    </w:p>
    <w:p w:rsidR="0060031A" w:rsidRPr="00BE0EF3" w:rsidDel="008D5E0A" w:rsidRDefault="0060031A" w:rsidP="008D5E0A">
      <w:pPr>
        <w:autoSpaceDE w:val="0"/>
        <w:autoSpaceDN w:val="0"/>
        <w:adjustRightInd w:val="0"/>
        <w:ind w:left="720" w:hanging="720"/>
        <w:rPr>
          <w:del w:id="1870" w:author="Kurtis Schultz" w:date="2015-11-17T10:49:00Z"/>
          <w:sz w:val="22"/>
          <w:szCs w:val="22"/>
        </w:rPr>
        <w:pPrChange w:id="1871" w:author="Kurtis Schultz" w:date="2015-11-17T10:49:00Z">
          <w:pPr>
            <w:tabs>
              <w:tab w:val="left" w:pos="720"/>
            </w:tabs>
            <w:autoSpaceDE w:val="0"/>
            <w:autoSpaceDN w:val="0"/>
            <w:adjustRightInd w:val="0"/>
            <w:ind w:left="720" w:hanging="720"/>
            <w:jc w:val="both"/>
          </w:pPr>
        </w:pPrChange>
      </w:pPr>
      <w:del w:id="1872" w:author="Kurtis Schultz" w:date="2015-11-17T10:49:00Z">
        <w:r w:rsidRPr="00BE0EF3" w:rsidDel="008D5E0A">
          <w:rPr>
            <w:sz w:val="22"/>
            <w:szCs w:val="22"/>
          </w:rPr>
          <w:delText>_____</w:delText>
        </w:r>
        <w:r w:rsidRPr="00BE0EF3" w:rsidDel="008D5E0A">
          <w:rPr>
            <w:sz w:val="22"/>
            <w:szCs w:val="22"/>
          </w:rPr>
          <w:tab/>
          <w:delText xml:space="preserve">Complete </w:delText>
        </w:r>
        <w:r w:rsidR="003D0D52" w:rsidDel="008D5E0A">
          <w:rPr>
            <w:sz w:val="22"/>
            <w:szCs w:val="22"/>
          </w:rPr>
          <w:delText>the</w:delText>
        </w:r>
        <w:r w:rsidRPr="00BE0EF3" w:rsidDel="008D5E0A">
          <w:rPr>
            <w:sz w:val="22"/>
            <w:szCs w:val="22"/>
          </w:rPr>
          <w:delText xml:space="preserve"> </w:delText>
        </w:r>
        <w:r w:rsidR="003D0D52" w:rsidDel="008D5E0A">
          <w:rPr>
            <w:sz w:val="22"/>
            <w:szCs w:val="22"/>
          </w:rPr>
          <w:delText>C</w:delText>
        </w:r>
        <w:r w:rsidRPr="00BE0EF3" w:rsidDel="008D5E0A">
          <w:rPr>
            <w:sz w:val="22"/>
            <w:szCs w:val="22"/>
          </w:rPr>
          <w:delText xml:space="preserve">ongregational </w:delText>
        </w:r>
        <w:r w:rsidR="003D0D52" w:rsidDel="008D5E0A">
          <w:rPr>
            <w:sz w:val="22"/>
            <w:szCs w:val="22"/>
          </w:rPr>
          <w:delText>S</w:delText>
        </w:r>
        <w:r w:rsidRPr="00BE0EF3" w:rsidDel="008D5E0A">
          <w:rPr>
            <w:sz w:val="22"/>
            <w:szCs w:val="22"/>
          </w:rPr>
          <w:delText>elf</w:delText>
        </w:r>
        <w:r w:rsidR="0056166B" w:rsidDel="008D5E0A">
          <w:rPr>
            <w:sz w:val="22"/>
            <w:szCs w:val="22"/>
          </w:rPr>
          <w:delText>-s</w:delText>
        </w:r>
        <w:r w:rsidRPr="00BE0EF3" w:rsidDel="008D5E0A">
          <w:rPr>
            <w:sz w:val="22"/>
            <w:szCs w:val="22"/>
          </w:rPr>
          <w:delText>tudy</w:delText>
        </w:r>
        <w:r w:rsidR="003D0D52" w:rsidDel="008D5E0A">
          <w:rPr>
            <w:sz w:val="22"/>
            <w:szCs w:val="22"/>
          </w:rPr>
          <w:delText xml:space="preserve"> or a </w:delText>
        </w:r>
        <w:r w:rsidRPr="00BE0EF3" w:rsidDel="008D5E0A">
          <w:rPr>
            <w:sz w:val="22"/>
            <w:szCs w:val="22"/>
          </w:rPr>
          <w:delText>ministry evaluation</w:delText>
        </w:r>
        <w:r w:rsidR="006F5443" w:rsidDel="008D5E0A">
          <w:rPr>
            <w:sz w:val="22"/>
            <w:szCs w:val="22"/>
          </w:rPr>
          <w:delText xml:space="preserve"> and the Congregational Checklist</w:delText>
        </w:r>
        <w:r w:rsidRPr="00BE0EF3" w:rsidDel="008D5E0A">
          <w:rPr>
            <w:sz w:val="22"/>
            <w:szCs w:val="22"/>
          </w:rPr>
          <w:delText>.</w:delText>
        </w:r>
      </w:del>
    </w:p>
    <w:p w:rsidR="0060031A" w:rsidRPr="00BE0EF3" w:rsidDel="008D5E0A" w:rsidRDefault="0060031A" w:rsidP="008D5E0A">
      <w:pPr>
        <w:autoSpaceDE w:val="0"/>
        <w:autoSpaceDN w:val="0"/>
        <w:adjustRightInd w:val="0"/>
        <w:ind w:left="720" w:hanging="720"/>
        <w:rPr>
          <w:del w:id="1873" w:author="Kurtis Schultz" w:date="2015-11-17T10:49:00Z"/>
          <w:sz w:val="22"/>
          <w:szCs w:val="22"/>
        </w:rPr>
        <w:pPrChange w:id="1874" w:author="Kurtis Schultz" w:date="2015-11-17T10:49:00Z">
          <w:pPr>
            <w:tabs>
              <w:tab w:val="left" w:pos="720"/>
            </w:tabs>
            <w:autoSpaceDE w:val="0"/>
            <w:autoSpaceDN w:val="0"/>
            <w:adjustRightInd w:val="0"/>
            <w:ind w:left="720" w:hanging="720"/>
            <w:jc w:val="both"/>
          </w:pPr>
        </w:pPrChange>
      </w:pPr>
    </w:p>
    <w:p w:rsidR="0060031A" w:rsidRPr="00BE0EF3" w:rsidDel="008D5E0A" w:rsidRDefault="0060031A" w:rsidP="008D5E0A">
      <w:pPr>
        <w:autoSpaceDE w:val="0"/>
        <w:autoSpaceDN w:val="0"/>
        <w:adjustRightInd w:val="0"/>
        <w:ind w:left="720" w:hanging="720"/>
        <w:rPr>
          <w:del w:id="1875" w:author="Kurtis Schultz" w:date="2015-11-17T10:49:00Z"/>
          <w:sz w:val="22"/>
          <w:szCs w:val="22"/>
        </w:rPr>
        <w:pPrChange w:id="1876" w:author="Kurtis Schultz" w:date="2015-11-17T10:49:00Z">
          <w:pPr>
            <w:tabs>
              <w:tab w:val="left" w:pos="720"/>
            </w:tabs>
            <w:autoSpaceDE w:val="0"/>
            <w:autoSpaceDN w:val="0"/>
            <w:adjustRightInd w:val="0"/>
            <w:ind w:left="720" w:hanging="720"/>
            <w:jc w:val="both"/>
          </w:pPr>
        </w:pPrChange>
      </w:pPr>
      <w:del w:id="1877" w:author="Kurtis Schultz" w:date="2015-11-17T10:49:00Z">
        <w:r w:rsidRPr="00BE0EF3" w:rsidDel="008D5E0A">
          <w:rPr>
            <w:sz w:val="22"/>
            <w:szCs w:val="22"/>
          </w:rPr>
          <w:delText>_____</w:delText>
        </w:r>
        <w:r w:rsidRPr="00BE0EF3" w:rsidDel="008D5E0A">
          <w:rPr>
            <w:sz w:val="22"/>
            <w:szCs w:val="22"/>
          </w:rPr>
          <w:tab/>
          <w:delText xml:space="preserve">Develop an appropriate ministry description based on the </w:delText>
        </w:r>
        <w:r w:rsidR="003D0D52" w:rsidDel="008D5E0A">
          <w:rPr>
            <w:sz w:val="22"/>
            <w:szCs w:val="22"/>
          </w:rPr>
          <w:delText>C</w:delText>
        </w:r>
        <w:r w:rsidR="003D0D52" w:rsidRPr="00BE0EF3" w:rsidDel="008D5E0A">
          <w:rPr>
            <w:sz w:val="22"/>
            <w:szCs w:val="22"/>
          </w:rPr>
          <w:delText xml:space="preserve">ongregational </w:delText>
        </w:r>
        <w:r w:rsidR="0056166B" w:rsidDel="008D5E0A">
          <w:rPr>
            <w:sz w:val="22"/>
            <w:szCs w:val="22"/>
          </w:rPr>
          <w:delText>S</w:delText>
        </w:r>
        <w:r w:rsidR="0056166B" w:rsidRPr="00BE0EF3" w:rsidDel="008D5E0A">
          <w:rPr>
            <w:sz w:val="22"/>
            <w:szCs w:val="22"/>
          </w:rPr>
          <w:delText>elf</w:delText>
        </w:r>
        <w:r w:rsidR="0056166B" w:rsidDel="008D5E0A">
          <w:rPr>
            <w:sz w:val="22"/>
            <w:szCs w:val="22"/>
          </w:rPr>
          <w:delText>-s</w:delText>
        </w:r>
        <w:r w:rsidR="0056166B" w:rsidRPr="00BE0EF3" w:rsidDel="008D5E0A">
          <w:rPr>
            <w:sz w:val="22"/>
            <w:szCs w:val="22"/>
          </w:rPr>
          <w:delText>tudy</w:delText>
        </w:r>
        <w:r w:rsidR="0056166B" w:rsidDel="008D5E0A">
          <w:rPr>
            <w:sz w:val="22"/>
            <w:szCs w:val="22"/>
          </w:rPr>
          <w:delText xml:space="preserve"> </w:delText>
        </w:r>
        <w:r w:rsidR="003D0D52" w:rsidDel="008D5E0A">
          <w:rPr>
            <w:sz w:val="22"/>
            <w:szCs w:val="22"/>
          </w:rPr>
          <w:delText xml:space="preserve">or a </w:delText>
        </w:r>
        <w:r w:rsidR="003D0D52" w:rsidRPr="00BE0EF3" w:rsidDel="008D5E0A">
          <w:rPr>
            <w:sz w:val="22"/>
            <w:szCs w:val="22"/>
          </w:rPr>
          <w:delText>ministry evaluation</w:delText>
        </w:r>
        <w:r w:rsidRPr="00BE0EF3" w:rsidDel="008D5E0A">
          <w:rPr>
            <w:sz w:val="22"/>
            <w:szCs w:val="22"/>
          </w:rPr>
          <w:delText>.</w:delText>
        </w:r>
      </w:del>
    </w:p>
    <w:p w:rsidR="0060031A" w:rsidRPr="00BE0EF3" w:rsidDel="008D5E0A" w:rsidRDefault="0060031A" w:rsidP="008D5E0A">
      <w:pPr>
        <w:autoSpaceDE w:val="0"/>
        <w:autoSpaceDN w:val="0"/>
        <w:adjustRightInd w:val="0"/>
        <w:ind w:left="720" w:hanging="720"/>
        <w:rPr>
          <w:del w:id="1878" w:author="Kurtis Schultz" w:date="2015-11-17T10:49:00Z"/>
          <w:sz w:val="22"/>
          <w:szCs w:val="22"/>
        </w:rPr>
        <w:pPrChange w:id="1879" w:author="Kurtis Schultz" w:date="2015-11-17T10:49:00Z">
          <w:pPr>
            <w:tabs>
              <w:tab w:val="left" w:pos="720"/>
            </w:tabs>
            <w:autoSpaceDE w:val="0"/>
            <w:autoSpaceDN w:val="0"/>
            <w:adjustRightInd w:val="0"/>
            <w:ind w:left="720" w:hanging="720"/>
            <w:jc w:val="both"/>
          </w:pPr>
        </w:pPrChange>
      </w:pPr>
    </w:p>
    <w:p w:rsidR="0060031A" w:rsidRPr="00BE0EF3" w:rsidDel="008D5E0A" w:rsidRDefault="0060031A" w:rsidP="008D5E0A">
      <w:pPr>
        <w:autoSpaceDE w:val="0"/>
        <w:autoSpaceDN w:val="0"/>
        <w:adjustRightInd w:val="0"/>
        <w:ind w:left="720" w:hanging="720"/>
        <w:rPr>
          <w:del w:id="1880" w:author="Kurtis Schultz" w:date="2015-11-17T10:49:00Z"/>
          <w:sz w:val="22"/>
          <w:szCs w:val="22"/>
        </w:rPr>
        <w:pPrChange w:id="1881" w:author="Kurtis Schultz" w:date="2015-11-17T10:49:00Z">
          <w:pPr>
            <w:tabs>
              <w:tab w:val="left" w:pos="720"/>
            </w:tabs>
            <w:autoSpaceDE w:val="0"/>
            <w:autoSpaceDN w:val="0"/>
            <w:adjustRightInd w:val="0"/>
            <w:ind w:left="720" w:hanging="720"/>
            <w:jc w:val="both"/>
          </w:pPr>
        </w:pPrChange>
      </w:pPr>
      <w:del w:id="1882" w:author="Kurtis Schultz" w:date="2015-11-17T10:49:00Z">
        <w:r w:rsidRPr="00BE0EF3" w:rsidDel="008D5E0A">
          <w:rPr>
            <w:sz w:val="22"/>
            <w:szCs w:val="22"/>
          </w:rPr>
          <w:delText>_____</w:delText>
        </w:r>
        <w:r w:rsidRPr="00BE0EF3" w:rsidDel="008D5E0A">
          <w:rPr>
            <w:sz w:val="22"/>
            <w:szCs w:val="22"/>
          </w:rPr>
          <w:tab/>
          <w:delText xml:space="preserve">Consult the congregation’s constitution and bylaws </w:delText>
        </w:r>
        <w:r w:rsidDel="008D5E0A">
          <w:rPr>
            <w:sz w:val="22"/>
            <w:szCs w:val="22"/>
          </w:rPr>
          <w:delText>for information on extending a c</w:delText>
        </w:r>
        <w:r w:rsidRPr="00BE0EF3" w:rsidDel="008D5E0A">
          <w:rPr>
            <w:sz w:val="22"/>
            <w:szCs w:val="22"/>
          </w:rPr>
          <w:delText>all and any procedures that need to be followed in doing so.</w:delText>
        </w:r>
      </w:del>
    </w:p>
    <w:p w:rsidR="0060031A" w:rsidRPr="00BE0EF3" w:rsidDel="008D5E0A" w:rsidRDefault="0060031A" w:rsidP="008D5E0A">
      <w:pPr>
        <w:autoSpaceDE w:val="0"/>
        <w:autoSpaceDN w:val="0"/>
        <w:adjustRightInd w:val="0"/>
        <w:ind w:left="720" w:hanging="720"/>
        <w:rPr>
          <w:del w:id="1883" w:author="Kurtis Schultz" w:date="2015-11-17T10:49:00Z"/>
          <w:sz w:val="22"/>
          <w:szCs w:val="22"/>
        </w:rPr>
        <w:pPrChange w:id="1884" w:author="Kurtis Schultz" w:date="2015-11-17T10:49:00Z">
          <w:pPr>
            <w:tabs>
              <w:tab w:val="left" w:pos="720"/>
            </w:tabs>
            <w:autoSpaceDE w:val="0"/>
            <w:autoSpaceDN w:val="0"/>
            <w:adjustRightInd w:val="0"/>
            <w:ind w:left="720" w:hanging="720"/>
            <w:jc w:val="both"/>
          </w:pPr>
        </w:pPrChange>
      </w:pPr>
    </w:p>
    <w:p w:rsidR="0060031A" w:rsidRPr="00BE0EF3" w:rsidDel="008D5E0A" w:rsidRDefault="0060031A" w:rsidP="008D5E0A">
      <w:pPr>
        <w:autoSpaceDE w:val="0"/>
        <w:autoSpaceDN w:val="0"/>
        <w:adjustRightInd w:val="0"/>
        <w:ind w:left="720" w:hanging="720"/>
        <w:rPr>
          <w:del w:id="1885" w:author="Kurtis Schultz" w:date="2015-11-17T10:49:00Z"/>
          <w:sz w:val="22"/>
          <w:szCs w:val="22"/>
        </w:rPr>
        <w:pPrChange w:id="1886" w:author="Kurtis Schultz" w:date="2015-11-17T10:49:00Z">
          <w:pPr>
            <w:tabs>
              <w:tab w:val="left" w:pos="720"/>
            </w:tabs>
            <w:autoSpaceDE w:val="0"/>
            <w:autoSpaceDN w:val="0"/>
            <w:adjustRightInd w:val="0"/>
            <w:ind w:left="720" w:hanging="720"/>
            <w:jc w:val="both"/>
          </w:pPr>
        </w:pPrChange>
      </w:pPr>
      <w:del w:id="1887" w:author="Kurtis Schultz" w:date="2015-11-17T10:49:00Z">
        <w:r w:rsidRPr="00BE0EF3" w:rsidDel="008D5E0A">
          <w:rPr>
            <w:sz w:val="22"/>
            <w:szCs w:val="22"/>
          </w:rPr>
          <w:delText>_____</w:delText>
        </w:r>
        <w:r w:rsidRPr="00BE0EF3" w:rsidDel="008D5E0A">
          <w:rPr>
            <w:sz w:val="22"/>
            <w:szCs w:val="22"/>
          </w:rPr>
          <w:tab/>
          <w:delText xml:space="preserve">Give appropriate notice calling </w:delText>
        </w:r>
        <w:r w:rsidR="006F5443" w:rsidDel="008D5E0A">
          <w:rPr>
            <w:sz w:val="22"/>
            <w:szCs w:val="22"/>
          </w:rPr>
          <w:delText>for a meeting</w:delText>
        </w:r>
        <w:r w:rsidRPr="00BE0EF3" w:rsidDel="008D5E0A">
          <w:rPr>
            <w:sz w:val="22"/>
            <w:szCs w:val="22"/>
          </w:rPr>
          <w:delText xml:space="preserve"> of the </w:delText>
        </w:r>
        <w:r w:rsidDel="008D5E0A">
          <w:rPr>
            <w:sz w:val="22"/>
            <w:szCs w:val="22"/>
          </w:rPr>
          <w:delText>voters’ assembly to extend the c</w:delText>
        </w:r>
        <w:r w:rsidRPr="00BE0EF3" w:rsidDel="008D5E0A">
          <w:rPr>
            <w:sz w:val="22"/>
            <w:szCs w:val="22"/>
          </w:rPr>
          <w:delText>all.</w:delText>
        </w:r>
      </w:del>
    </w:p>
    <w:p w:rsidR="0060031A" w:rsidRPr="00BE0EF3" w:rsidDel="008D5E0A" w:rsidRDefault="0060031A" w:rsidP="008D5E0A">
      <w:pPr>
        <w:autoSpaceDE w:val="0"/>
        <w:autoSpaceDN w:val="0"/>
        <w:adjustRightInd w:val="0"/>
        <w:ind w:left="720" w:hanging="720"/>
        <w:rPr>
          <w:del w:id="1888" w:author="Kurtis Schultz" w:date="2015-11-17T10:49:00Z"/>
          <w:sz w:val="22"/>
          <w:szCs w:val="22"/>
        </w:rPr>
        <w:pPrChange w:id="1889" w:author="Kurtis Schultz" w:date="2015-11-17T10:49:00Z">
          <w:pPr>
            <w:tabs>
              <w:tab w:val="left" w:pos="720"/>
            </w:tabs>
            <w:autoSpaceDE w:val="0"/>
            <w:autoSpaceDN w:val="0"/>
            <w:adjustRightInd w:val="0"/>
            <w:ind w:left="720" w:hanging="720"/>
            <w:jc w:val="both"/>
          </w:pPr>
        </w:pPrChange>
      </w:pPr>
    </w:p>
    <w:p w:rsidR="0060031A" w:rsidRPr="00BE0EF3" w:rsidDel="008D5E0A" w:rsidRDefault="0060031A" w:rsidP="008D5E0A">
      <w:pPr>
        <w:autoSpaceDE w:val="0"/>
        <w:autoSpaceDN w:val="0"/>
        <w:adjustRightInd w:val="0"/>
        <w:ind w:left="720" w:hanging="720"/>
        <w:rPr>
          <w:del w:id="1890" w:author="Kurtis Schultz" w:date="2015-11-17T10:49:00Z"/>
          <w:sz w:val="22"/>
          <w:szCs w:val="22"/>
        </w:rPr>
        <w:pPrChange w:id="1891" w:author="Kurtis Schultz" w:date="2015-11-17T10:49:00Z">
          <w:pPr>
            <w:tabs>
              <w:tab w:val="left" w:pos="720"/>
            </w:tabs>
            <w:autoSpaceDE w:val="0"/>
            <w:autoSpaceDN w:val="0"/>
            <w:adjustRightInd w:val="0"/>
            <w:ind w:left="720" w:hanging="720"/>
            <w:jc w:val="both"/>
          </w:pPr>
        </w:pPrChange>
      </w:pPr>
      <w:del w:id="1892" w:author="Kurtis Schultz" w:date="2015-11-17T10:49:00Z">
        <w:r w:rsidDel="008D5E0A">
          <w:rPr>
            <w:sz w:val="22"/>
            <w:szCs w:val="22"/>
          </w:rPr>
          <w:delText>_____</w:delText>
        </w:r>
        <w:r w:rsidDel="008D5E0A">
          <w:rPr>
            <w:sz w:val="22"/>
            <w:szCs w:val="22"/>
          </w:rPr>
          <w:tab/>
          <w:delText>Vote on extending a c</w:delText>
        </w:r>
        <w:r w:rsidRPr="00BE0EF3" w:rsidDel="008D5E0A">
          <w:rPr>
            <w:sz w:val="22"/>
            <w:szCs w:val="22"/>
          </w:rPr>
          <w:delText xml:space="preserve">all through the </w:delText>
        </w:r>
        <w:r w:rsidR="006F5443" w:rsidDel="008D5E0A">
          <w:rPr>
            <w:sz w:val="22"/>
            <w:szCs w:val="22"/>
          </w:rPr>
          <w:delText>B</w:delText>
        </w:r>
        <w:r w:rsidRPr="00BE0EF3" w:rsidDel="008D5E0A">
          <w:rPr>
            <w:sz w:val="22"/>
            <w:szCs w:val="22"/>
          </w:rPr>
          <w:delText xml:space="preserve">oard of </w:delText>
        </w:r>
        <w:r w:rsidR="006F5443" w:rsidDel="008D5E0A">
          <w:rPr>
            <w:sz w:val="22"/>
            <w:szCs w:val="22"/>
          </w:rPr>
          <w:delText>A</w:delText>
        </w:r>
        <w:r w:rsidRPr="00BE0EF3" w:rsidDel="008D5E0A">
          <w:rPr>
            <w:sz w:val="22"/>
            <w:szCs w:val="22"/>
          </w:rPr>
          <w:delText>ssignments for a seminary graduate. If the required vote is received, request that the vote be made unanimous.</w:delText>
        </w:r>
      </w:del>
    </w:p>
    <w:p w:rsidR="0060031A" w:rsidRPr="00BE0EF3" w:rsidDel="008D5E0A" w:rsidRDefault="0060031A" w:rsidP="008D5E0A">
      <w:pPr>
        <w:autoSpaceDE w:val="0"/>
        <w:autoSpaceDN w:val="0"/>
        <w:adjustRightInd w:val="0"/>
        <w:ind w:left="720" w:hanging="720"/>
        <w:rPr>
          <w:del w:id="1893" w:author="Kurtis Schultz" w:date="2015-11-17T10:49:00Z"/>
          <w:sz w:val="22"/>
          <w:szCs w:val="22"/>
        </w:rPr>
        <w:pPrChange w:id="1894" w:author="Kurtis Schultz" w:date="2015-11-17T10:49:00Z">
          <w:pPr>
            <w:tabs>
              <w:tab w:val="left" w:pos="720"/>
            </w:tabs>
            <w:autoSpaceDE w:val="0"/>
            <w:autoSpaceDN w:val="0"/>
            <w:adjustRightInd w:val="0"/>
            <w:ind w:left="720" w:hanging="720"/>
            <w:jc w:val="both"/>
          </w:pPr>
        </w:pPrChange>
      </w:pPr>
    </w:p>
    <w:p w:rsidR="0060031A" w:rsidRPr="00BE0EF3" w:rsidDel="008D5E0A" w:rsidRDefault="0060031A" w:rsidP="008D5E0A">
      <w:pPr>
        <w:autoSpaceDE w:val="0"/>
        <w:autoSpaceDN w:val="0"/>
        <w:adjustRightInd w:val="0"/>
        <w:ind w:left="720" w:hanging="720"/>
        <w:rPr>
          <w:del w:id="1895" w:author="Kurtis Schultz" w:date="2015-11-17T10:49:00Z"/>
          <w:sz w:val="22"/>
          <w:szCs w:val="22"/>
        </w:rPr>
        <w:pPrChange w:id="1896" w:author="Kurtis Schultz" w:date="2015-11-17T10:49:00Z">
          <w:pPr>
            <w:tabs>
              <w:tab w:val="left" w:pos="720"/>
            </w:tabs>
            <w:autoSpaceDE w:val="0"/>
            <w:autoSpaceDN w:val="0"/>
            <w:adjustRightInd w:val="0"/>
            <w:ind w:left="720" w:hanging="720"/>
            <w:jc w:val="both"/>
          </w:pPr>
        </w:pPrChange>
      </w:pPr>
      <w:del w:id="1897" w:author="Kurtis Schultz" w:date="2015-11-17T10:49:00Z">
        <w:r w:rsidRPr="00BE0EF3" w:rsidDel="008D5E0A">
          <w:rPr>
            <w:sz w:val="22"/>
            <w:szCs w:val="22"/>
          </w:rPr>
          <w:delText>_____</w:delText>
        </w:r>
        <w:r w:rsidRPr="00BE0EF3" w:rsidDel="008D5E0A">
          <w:rPr>
            <w:sz w:val="22"/>
            <w:szCs w:val="22"/>
          </w:rPr>
          <w:tab/>
          <w:delText xml:space="preserve">Decide on any other matters pertaining to the calling of a seminary graduate (e.g., salary and benefits (consult the </w:delText>
        </w:r>
        <w:r w:rsidDel="008D5E0A">
          <w:rPr>
            <w:sz w:val="22"/>
            <w:szCs w:val="22"/>
          </w:rPr>
          <w:delText>d</w:delText>
        </w:r>
        <w:r w:rsidRPr="00BE0EF3" w:rsidDel="008D5E0A">
          <w:rPr>
            <w:sz w:val="22"/>
            <w:szCs w:val="22"/>
          </w:rPr>
          <w:delText>istrict’s suggested compensation guidelines), housing, moving, support for the graduate’s involvement in the PALS program, etc.).</w:delText>
        </w:r>
      </w:del>
    </w:p>
    <w:p w:rsidR="0060031A" w:rsidRPr="00BE0EF3" w:rsidDel="008D5E0A" w:rsidRDefault="0060031A" w:rsidP="008D5E0A">
      <w:pPr>
        <w:autoSpaceDE w:val="0"/>
        <w:autoSpaceDN w:val="0"/>
        <w:adjustRightInd w:val="0"/>
        <w:ind w:left="720" w:hanging="720"/>
        <w:rPr>
          <w:del w:id="1898" w:author="Kurtis Schultz" w:date="2015-11-17T10:49:00Z"/>
          <w:sz w:val="22"/>
          <w:szCs w:val="22"/>
        </w:rPr>
        <w:pPrChange w:id="1899" w:author="Kurtis Schultz" w:date="2015-11-17T10:49:00Z">
          <w:pPr>
            <w:tabs>
              <w:tab w:val="left" w:pos="720"/>
            </w:tabs>
            <w:autoSpaceDE w:val="0"/>
            <w:autoSpaceDN w:val="0"/>
            <w:adjustRightInd w:val="0"/>
            <w:ind w:left="720" w:hanging="720"/>
            <w:jc w:val="both"/>
          </w:pPr>
        </w:pPrChange>
      </w:pPr>
    </w:p>
    <w:p w:rsidR="0060031A" w:rsidRPr="00BE0EF3" w:rsidDel="008D5E0A" w:rsidRDefault="0060031A" w:rsidP="008D5E0A">
      <w:pPr>
        <w:autoSpaceDE w:val="0"/>
        <w:autoSpaceDN w:val="0"/>
        <w:adjustRightInd w:val="0"/>
        <w:ind w:left="720" w:hanging="720"/>
        <w:rPr>
          <w:del w:id="1900" w:author="Kurtis Schultz" w:date="2015-11-17T10:49:00Z"/>
          <w:sz w:val="22"/>
          <w:szCs w:val="22"/>
        </w:rPr>
        <w:pPrChange w:id="1901" w:author="Kurtis Schultz" w:date="2015-11-17T10:49:00Z">
          <w:pPr>
            <w:tabs>
              <w:tab w:val="left" w:pos="720"/>
            </w:tabs>
            <w:autoSpaceDE w:val="0"/>
            <w:autoSpaceDN w:val="0"/>
            <w:adjustRightInd w:val="0"/>
            <w:ind w:left="720" w:hanging="720"/>
            <w:jc w:val="both"/>
          </w:pPr>
        </w:pPrChange>
      </w:pPr>
      <w:del w:id="1902" w:author="Kurtis Schultz" w:date="2015-11-17T10:49:00Z">
        <w:r w:rsidRPr="00BE0EF3" w:rsidDel="008D5E0A">
          <w:rPr>
            <w:sz w:val="22"/>
            <w:szCs w:val="22"/>
          </w:rPr>
          <w:delText>_____</w:delText>
        </w:r>
        <w:r w:rsidRPr="00BE0EF3" w:rsidDel="008D5E0A">
          <w:rPr>
            <w:sz w:val="22"/>
            <w:szCs w:val="22"/>
          </w:rPr>
          <w:tab/>
          <w:delText xml:space="preserve">Complete the </w:delText>
        </w:r>
        <w:r w:rsidR="00C61D5B" w:rsidDel="008D5E0A">
          <w:rPr>
            <w:sz w:val="22"/>
            <w:szCs w:val="22"/>
          </w:rPr>
          <w:delText>C</w:delText>
        </w:r>
        <w:r w:rsidRPr="00BE0EF3" w:rsidDel="008D5E0A">
          <w:rPr>
            <w:sz w:val="22"/>
            <w:szCs w:val="22"/>
          </w:rPr>
          <w:delText>a</w:delText>
        </w:r>
        <w:r w:rsidDel="008D5E0A">
          <w:rPr>
            <w:sz w:val="22"/>
            <w:szCs w:val="22"/>
          </w:rPr>
          <w:delText xml:space="preserve">ll </w:delText>
        </w:r>
        <w:r w:rsidR="00C61D5B" w:rsidDel="008D5E0A">
          <w:rPr>
            <w:sz w:val="22"/>
            <w:szCs w:val="22"/>
          </w:rPr>
          <w:delText>D</w:delText>
        </w:r>
        <w:r w:rsidRPr="00BE0EF3" w:rsidDel="008D5E0A">
          <w:rPr>
            <w:sz w:val="22"/>
            <w:szCs w:val="22"/>
          </w:rPr>
          <w:delText>ocument for</w:delText>
        </w:r>
        <w:r w:rsidDel="008D5E0A">
          <w:rPr>
            <w:sz w:val="22"/>
            <w:szCs w:val="22"/>
          </w:rPr>
          <w:delText xml:space="preserve"> </w:delText>
        </w:r>
        <w:r w:rsidR="00C61D5B" w:rsidDel="008D5E0A">
          <w:rPr>
            <w:sz w:val="22"/>
            <w:szCs w:val="22"/>
          </w:rPr>
          <w:delText>O</w:delText>
        </w:r>
        <w:r w:rsidDel="008D5E0A">
          <w:rPr>
            <w:sz w:val="22"/>
            <w:szCs w:val="22"/>
          </w:rPr>
          <w:delText xml:space="preserve">rdained </w:delText>
        </w:r>
        <w:r w:rsidR="00C61D5B" w:rsidDel="008D5E0A">
          <w:rPr>
            <w:sz w:val="22"/>
            <w:szCs w:val="22"/>
          </w:rPr>
          <w:delText>M</w:delText>
        </w:r>
        <w:r w:rsidRPr="00BE0EF3" w:rsidDel="008D5E0A">
          <w:rPr>
            <w:sz w:val="22"/>
            <w:szCs w:val="22"/>
          </w:rPr>
          <w:delText>inisters (Diploma of Vocation, Supplement to the Diploma of Vocation, Compensation Information, Additional Congregational Information, Summary of a Call Extended to a Seminary Graduate, and Summary of Additional Congregational Information).</w:delText>
        </w:r>
      </w:del>
    </w:p>
    <w:p w:rsidR="0060031A" w:rsidRPr="00BE0EF3" w:rsidDel="008D5E0A" w:rsidRDefault="0060031A" w:rsidP="008D5E0A">
      <w:pPr>
        <w:autoSpaceDE w:val="0"/>
        <w:autoSpaceDN w:val="0"/>
        <w:adjustRightInd w:val="0"/>
        <w:ind w:left="720" w:hanging="720"/>
        <w:rPr>
          <w:del w:id="1903" w:author="Kurtis Schultz" w:date="2015-11-17T10:49:00Z"/>
          <w:sz w:val="22"/>
          <w:szCs w:val="22"/>
        </w:rPr>
        <w:pPrChange w:id="1904" w:author="Kurtis Schultz" w:date="2015-11-17T10:49:00Z">
          <w:pPr>
            <w:tabs>
              <w:tab w:val="left" w:pos="720"/>
            </w:tabs>
            <w:autoSpaceDE w:val="0"/>
            <w:autoSpaceDN w:val="0"/>
            <w:adjustRightInd w:val="0"/>
            <w:ind w:left="720" w:hanging="720"/>
            <w:jc w:val="both"/>
          </w:pPr>
        </w:pPrChange>
      </w:pPr>
    </w:p>
    <w:p w:rsidR="0060031A" w:rsidRPr="00BE0EF3" w:rsidDel="008D5E0A" w:rsidRDefault="0060031A" w:rsidP="008D5E0A">
      <w:pPr>
        <w:autoSpaceDE w:val="0"/>
        <w:autoSpaceDN w:val="0"/>
        <w:adjustRightInd w:val="0"/>
        <w:ind w:left="720" w:hanging="720"/>
        <w:rPr>
          <w:del w:id="1905" w:author="Kurtis Schultz" w:date="2015-11-17T10:49:00Z"/>
          <w:sz w:val="22"/>
          <w:szCs w:val="22"/>
        </w:rPr>
        <w:pPrChange w:id="1906" w:author="Kurtis Schultz" w:date="2015-11-17T10:49:00Z">
          <w:pPr>
            <w:tabs>
              <w:tab w:val="left" w:pos="720"/>
            </w:tabs>
            <w:autoSpaceDE w:val="0"/>
            <w:autoSpaceDN w:val="0"/>
            <w:adjustRightInd w:val="0"/>
            <w:ind w:left="720" w:hanging="720"/>
            <w:jc w:val="both"/>
          </w:pPr>
        </w:pPrChange>
      </w:pPr>
      <w:del w:id="1907" w:author="Kurtis Schultz" w:date="2015-11-17T10:49:00Z">
        <w:r w:rsidRPr="00BE0EF3" w:rsidDel="008D5E0A">
          <w:rPr>
            <w:sz w:val="22"/>
            <w:szCs w:val="22"/>
          </w:rPr>
          <w:delText>_____</w:delText>
        </w:r>
        <w:r w:rsidRPr="00BE0EF3" w:rsidDel="008D5E0A">
          <w:rPr>
            <w:sz w:val="22"/>
            <w:szCs w:val="22"/>
          </w:rPr>
          <w:tab/>
          <w:delText xml:space="preserve">Gather together all additional documents (e.g., constitution and bylaws, pictorial directory, sample bulletins, newsletter, etc.) which will be sent to the graduate </w:delText>
        </w:r>
        <w:r w:rsidRPr="00BE0EF3" w:rsidDel="008D5E0A">
          <w:rPr>
            <w:sz w:val="22"/>
            <w:szCs w:val="22"/>
            <w:u w:val="single"/>
          </w:rPr>
          <w:delText>following the placement service at the seminary</w:delText>
        </w:r>
        <w:r w:rsidRPr="00BE0EF3" w:rsidDel="008D5E0A">
          <w:rPr>
            <w:sz w:val="22"/>
            <w:szCs w:val="22"/>
          </w:rPr>
          <w:delText>.</w:delText>
        </w:r>
      </w:del>
    </w:p>
    <w:p w:rsidR="0060031A" w:rsidRPr="00BE0EF3" w:rsidDel="008D5E0A" w:rsidRDefault="0060031A" w:rsidP="008D5E0A">
      <w:pPr>
        <w:autoSpaceDE w:val="0"/>
        <w:autoSpaceDN w:val="0"/>
        <w:adjustRightInd w:val="0"/>
        <w:ind w:left="720" w:hanging="720"/>
        <w:rPr>
          <w:del w:id="1908" w:author="Kurtis Schultz" w:date="2015-11-17T10:49:00Z"/>
          <w:sz w:val="22"/>
          <w:szCs w:val="22"/>
        </w:rPr>
        <w:pPrChange w:id="1909" w:author="Kurtis Schultz" w:date="2015-11-17T10:49:00Z">
          <w:pPr>
            <w:tabs>
              <w:tab w:val="left" w:pos="720"/>
            </w:tabs>
            <w:autoSpaceDE w:val="0"/>
            <w:autoSpaceDN w:val="0"/>
            <w:adjustRightInd w:val="0"/>
            <w:ind w:left="720" w:hanging="720"/>
            <w:jc w:val="both"/>
          </w:pPr>
        </w:pPrChange>
      </w:pPr>
    </w:p>
    <w:p w:rsidR="0060031A" w:rsidRPr="00BE0EF3" w:rsidDel="008D5E0A" w:rsidRDefault="0060031A" w:rsidP="008D5E0A">
      <w:pPr>
        <w:autoSpaceDE w:val="0"/>
        <w:autoSpaceDN w:val="0"/>
        <w:adjustRightInd w:val="0"/>
        <w:ind w:left="720" w:hanging="720"/>
        <w:rPr>
          <w:del w:id="1910" w:author="Kurtis Schultz" w:date="2015-11-17T10:49:00Z"/>
          <w:sz w:val="22"/>
          <w:szCs w:val="22"/>
        </w:rPr>
        <w:pPrChange w:id="1911" w:author="Kurtis Schultz" w:date="2015-11-17T10:49:00Z">
          <w:pPr>
            <w:tabs>
              <w:tab w:val="left" w:pos="720"/>
            </w:tabs>
            <w:autoSpaceDE w:val="0"/>
            <w:autoSpaceDN w:val="0"/>
            <w:adjustRightInd w:val="0"/>
            <w:ind w:left="720" w:hanging="720"/>
            <w:jc w:val="both"/>
          </w:pPr>
        </w:pPrChange>
      </w:pPr>
      <w:del w:id="1912" w:author="Kurtis Schultz" w:date="2015-11-17T10:49:00Z">
        <w:r w:rsidRPr="00BE0EF3" w:rsidDel="008D5E0A">
          <w:rPr>
            <w:sz w:val="22"/>
            <w:szCs w:val="22"/>
          </w:rPr>
          <w:delText>_____</w:delText>
        </w:r>
        <w:r w:rsidRPr="00BE0EF3" w:rsidDel="008D5E0A">
          <w:rPr>
            <w:sz w:val="22"/>
            <w:szCs w:val="22"/>
          </w:rPr>
          <w:tab/>
          <w:delText>Forward the compl</w:delText>
        </w:r>
        <w:r w:rsidDel="008D5E0A">
          <w:rPr>
            <w:sz w:val="22"/>
            <w:szCs w:val="22"/>
          </w:rPr>
          <w:delText>eted call document to the district p</w:delText>
        </w:r>
        <w:r w:rsidRPr="00BE0EF3" w:rsidDel="008D5E0A">
          <w:rPr>
            <w:sz w:val="22"/>
            <w:szCs w:val="22"/>
          </w:rPr>
          <w:delText>resident.</w:delText>
        </w:r>
      </w:del>
    </w:p>
    <w:p w:rsidR="00BA5169" w:rsidRPr="002A07EA" w:rsidDel="008D5E0A" w:rsidRDefault="00BA5169" w:rsidP="008D5E0A">
      <w:pPr>
        <w:autoSpaceDE w:val="0"/>
        <w:autoSpaceDN w:val="0"/>
        <w:adjustRightInd w:val="0"/>
        <w:ind w:left="720" w:hanging="720"/>
        <w:rPr>
          <w:del w:id="1913" w:author="Kurtis Schultz" w:date="2015-11-17T10:49:00Z"/>
          <w:sz w:val="22"/>
          <w:szCs w:val="22"/>
        </w:rPr>
        <w:pPrChange w:id="1914" w:author="Kurtis Schultz" w:date="2015-11-17T10:49:00Z">
          <w:pPr>
            <w:pStyle w:val="Heading3"/>
          </w:pPr>
        </w:pPrChange>
      </w:pPr>
    </w:p>
    <w:p w:rsidR="006F5443" w:rsidRPr="00476283" w:rsidDel="008D5E0A" w:rsidRDefault="00243141" w:rsidP="008D5E0A">
      <w:pPr>
        <w:autoSpaceDE w:val="0"/>
        <w:autoSpaceDN w:val="0"/>
        <w:adjustRightInd w:val="0"/>
        <w:ind w:left="720" w:hanging="720"/>
        <w:rPr>
          <w:del w:id="1915" w:author="Kurtis Schultz" w:date="2015-11-17T10:49:00Z"/>
          <w:bCs/>
          <w:sz w:val="22"/>
          <w:szCs w:val="22"/>
        </w:rPr>
        <w:pPrChange w:id="1916" w:author="Kurtis Schultz" w:date="2015-11-17T10:49:00Z">
          <w:pPr>
            <w:ind w:left="720" w:hanging="720"/>
            <w:jc w:val="right"/>
          </w:pPr>
        </w:pPrChange>
      </w:pPr>
      <w:del w:id="1917" w:author="Kurtis Schultz" w:date="2015-11-17T10:49:00Z">
        <w:r w:rsidDel="008D5E0A">
          <w:rPr>
            <w:bCs/>
            <w:sz w:val="22"/>
            <w:szCs w:val="22"/>
          </w:rPr>
          <w:delText>Revi</w:delText>
        </w:r>
        <w:r w:rsidR="00440F6A" w:rsidDel="008D5E0A">
          <w:rPr>
            <w:bCs/>
            <w:sz w:val="22"/>
            <w:szCs w:val="22"/>
          </w:rPr>
          <w:delText>sed</w:delText>
        </w:r>
        <w:r w:rsidDel="008D5E0A">
          <w:rPr>
            <w:bCs/>
            <w:sz w:val="22"/>
            <w:szCs w:val="22"/>
          </w:rPr>
          <w:delText xml:space="preserve"> April 2015</w:delText>
        </w:r>
      </w:del>
    </w:p>
    <w:p w:rsidR="003943F9" w:rsidDel="008D5E0A" w:rsidRDefault="003943F9" w:rsidP="008D5E0A">
      <w:pPr>
        <w:autoSpaceDE w:val="0"/>
        <w:autoSpaceDN w:val="0"/>
        <w:adjustRightInd w:val="0"/>
        <w:ind w:left="720" w:hanging="720"/>
        <w:rPr>
          <w:del w:id="1918" w:author="Kurtis Schultz" w:date="2015-11-17T10:49:00Z"/>
          <w:b/>
          <w:bCs/>
        </w:rPr>
        <w:pPrChange w:id="1919" w:author="Kurtis Schultz" w:date="2015-11-17T10:49:00Z">
          <w:pPr/>
        </w:pPrChange>
      </w:pPr>
    </w:p>
    <w:p w:rsidR="00CE3C4D" w:rsidRPr="00CE3C4D" w:rsidDel="008D5E0A" w:rsidRDefault="00CE3C4D" w:rsidP="008D5E0A">
      <w:pPr>
        <w:autoSpaceDE w:val="0"/>
        <w:autoSpaceDN w:val="0"/>
        <w:adjustRightInd w:val="0"/>
        <w:ind w:left="720" w:hanging="720"/>
        <w:rPr>
          <w:del w:id="1920" w:author="Kurtis Schultz" w:date="2015-11-17T10:49:00Z"/>
          <w:b/>
          <w:sz w:val="22"/>
          <w:szCs w:val="22"/>
          <w:u w:val="single"/>
        </w:rPr>
        <w:pPrChange w:id="1921" w:author="Kurtis Schultz" w:date="2015-11-17T10:49:00Z">
          <w:pPr/>
        </w:pPrChange>
      </w:pPr>
      <w:del w:id="1922" w:author="Kurtis Schultz" w:date="2015-11-17T10:49:00Z">
        <w:r w:rsidRPr="00CE3C4D" w:rsidDel="008D5E0A">
          <w:rPr>
            <w:b/>
            <w:sz w:val="22"/>
            <w:szCs w:val="22"/>
            <w:u w:val="single"/>
          </w:rPr>
          <w:delText>Supporting Materials</w:delText>
        </w:r>
      </w:del>
    </w:p>
    <w:p w:rsidR="00CE3C4D" w:rsidDel="008D5E0A" w:rsidRDefault="0056166B" w:rsidP="008D5E0A">
      <w:pPr>
        <w:autoSpaceDE w:val="0"/>
        <w:autoSpaceDN w:val="0"/>
        <w:adjustRightInd w:val="0"/>
        <w:ind w:left="720" w:hanging="720"/>
        <w:rPr>
          <w:del w:id="1923" w:author="Kurtis Schultz" w:date="2015-11-17T10:49:00Z"/>
          <w:sz w:val="22"/>
          <w:szCs w:val="22"/>
        </w:rPr>
        <w:pPrChange w:id="1924" w:author="Kurtis Schultz" w:date="2015-11-17T10:49:00Z">
          <w:pPr>
            <w:ind w:left="360"/>
          </w:pPr>
        </w:pPrChange>
      </w:pPr>
      <w:del w:id="1925" w:author="Kurtis Schultz" w:date="2015-11-17T10:49:00Z">
        <w:r w:rsidDel="008D5E0A">
          <w:rPr>
            <w:sz w:val="22"/>
            <w:szCs w:val="22"/>
          </w:rPr>
          <w:delText>Congregational Self-study</w:delText>
        </w:r>
      </w:del>
    </w:p>
    <w:p w:rsidR="0056166B" w:rsidDel="008D5E0A" w:rsidRDefault="0056166B" w:rsidP="008D5E0A">
      <w:pPr>
        <w:autoSpaceDE w:val="0"/>
        <w:autoSpaceDN w:val="0"/>
        <w:adjustRightInd w:val="0"/>
        <w:ind w:left="720" w:hanging="720"/>
        <w:rPr>
          <w:del w:id="1926" w:author="Kurtis Schultz" w:date="2015-11-17T10:49:00Z"/>
          <w:sz w:val="22"/>
          <w:szCs w:val="22"/>
        </w:rPr>
        <w:pPrChange w:id="1927" w:author="Kurtis Schultz" w:date="2015-11-17T10:49:00Z">
          <w:pPr>
            <w:ind w:left="360"/>
          </w:pPr>
        </w:pPrChange>
      </w:pPr>
      <w:del w:id="1928" w:author="Kurtis Schultz" w:date="2015-11-17T10:49:00Z">
        <w:r w:rsidDel="008D5E0A">
          <w:rPr>
            <w:sz w:val="22"/>
            <w:szCs w:val="22"/>
          </w:rPr>
          <w:delText>Congregational Checklist</w:delText>
        </w:r>
      </w:del>
    </w:p>
    <w:p w:rsidR="0056166B" w:rsidRPr="0056166B" w:rsidDel="008D5E0A" w:rsidRDefault="0056166B" w:rsidP="008D5E0A">
      <w:pPr>
        <w:autoSpaceDE w:val="0"/>
        <w:autoSpaceDN w:val="0"/>
        <w:adjustRightInd w:val="0"/>
        <w:ind w:left="720" w:hanging="720"/>
        <w:rPr>
          <w:del w:id="1929" w:author="Kurtis Schultz" w:date="2015-11-17T10:49:00Z"/>
          <w:sz w:val="22"/>
          <w:szCs w:val="22"/>
        </w:rPr>
        <w:pPrChange w:id="1930" w:author="Kurtis Schultz" w:date="2015-11-17T10:49:00Z">
          <w:pPr>
            <w:ind w:left="360"/>
          </w:pPr>
        </w:pPrChange>
      </w:pPr>
      <w:del w:id="1931" w:author="Kurtis Schultz" w:date="2015-11-17T10:49:00Z">
        <w:r w:rsidDel="008D5E0A">
          <w:rPr>
            <w:sz w:val="22"/>
            <w:szCs w:val="22"/>
          </w:rPr>
          <w:delText>Call Document for Ordained Ministers</w:delText>
        </w:r>
      </w:del>
    </w:p>
    <w:p w:rsidR="00CE3C4D" w:rsidDel="008D5E0A" w:rsidRDefault="00CE3C4D" w:rsidP="008D5E0A">
      <w:pPr>
        <w:autoSpaceDE w:val="0"/>
        <w:autoSpaceDN w:val="0"/>
        <w:adjustRightInd w:val="0"/>
        <w:ind w:left="720" w:hanging="720"/>
        <w:rPr>
          <w:del w:id="1932" w:author="Kurtis Schultz" w:date="2015-11-17T10:49:00Z"/>
          <w:b/>
          <w:sz w:val="22"/>
          <w:szCs w:val="22"/>
        </w:rPr>
        <w:pPrChange w:id="1933" w:author="Kurtis Schultz" w:date="2015-11-17T10:49:00Z">
          <w:pPr/>
        </w:pPrChange>
      </w:pPr>
    </w:p>
    <w:p w:rsidR="003943F9" w:rsidRPr="00011613" w:rsidDel="008D5E0A" w:rsidRDefault="003943F9" w:rsidP="008D5E0A">
      <w:pPr>
        <w:autoSpaceDE w:val="0"/>
        <w:autoSpaceDN w:val="0"/>
        <w:adjustRightInd w:val="0"/>
        <w:ind w:left="720" w:hanging="720"/>
        <w:rPr>
          <w:del w:id="1934" w:author="Kurtis Schultz" w:date="2015-11-17T10:49:00Z"/>
        </w:rPr>
        <w:pPrChange w:id="1935" w:author="Kurtis Schultz" w:date="2015-11-17T10:49:00Z">
          <w:pPr>
            <w:pStyle w:val="Title"/>
            <w:ind w:left="720" w:hanging="720"/>
            <w:jc w:val="both"/>
          </w:pPr>
        </w:pPrChange>
      </w:pPr>
      <w:del w:id="1936" w:author="Kurtis Schultz" w:date="2015-11-17T10:49:00Z">
        <w:r w:rsidDel="008D5E0A">
          <w:rPr>
            <w:b/>
            <w:bCs/>
          </w:rPr>
          <w:br w:type="page"/>
        </w:r>
        <w:r w:rsidRPr="006F5443" w:rsidDel="008D5E0A">
          <w:delText>9.4.</w:delText>
        </w:r>
        <w:r w:rsidR="00C0517E" w:rsidRPr="006F5443" w:rsidDel="008D5E0A">
          <w:delText>4</w:delText>
        </w:r>
        <w:r w:rsidRPr="006F5443" w:rsidDel="008D5E0A">
          <w:tab/>
          <w:delText>CHECKLIST FOR THE DISTRICT PRESIDENT WHEN A CONGREGATION IS CALLING A SEMINARY GRADUATE</w:delText>
        </w:r>
      </w:del>
    </w:p>
    <w:p w:rsidR="003943F9" w:rsidDel="008D5E0A" w:rsidRDefault="003943F9" w:rsidP="008D5E0A">
      <w:pPr>
        <w:autoSpaceDE w:val="0"/>
        <w:autoSpaceDN w:val="0"/>
        <w:adjustRightInd w:val="0"/>
        <w:ind w:left="720" w:hanging="720"/>
        <w:rPr>
          <w:del w:id="1937" w:author="Kurtis Schultz" w:date="2015-11-17T10:49:00Z"/>
          <w:b/>
          <w:bCs/>
        </w:rPr>
        <w:pPrChange w:id="1938" w:author="Kurtis Schultz" w:date="2015-11-17T10:49:00Z">
          <w:pPr/>
        </w:pPrChange>
      </w:pPr>
    </w:p>
    <w:p w:rsidR="003943F9" w:rsidDel="008D5E0A" w:rsidRDefault="003943F9" w:rsidP="008D5E0A">
      <w:pPr>
        <w:autoSpaceDE w:val="0"/>
        <w:autoSpaceDN w:val="0"/>
        <w:adjustRightInd w:val="0"/>
        <w:ind w:left="720" w:hanging="720"/>
        <w:rPr>
          <w:del w:id="1939" w:author="Kurtis Schultz" w:date="2015-11-17T10:49:00Z"/>
          <w:b/>
          <w:bCs/>
        </w:rPr>
        <w:pPrChange w:id="1940" w:author="Kurtis Schultz" w:date="2015-11-17T10:49:00Z">
          <w:pPr/>
        </w:pPrChange>
      </w:pPr>
    </w:p>
    <w:p w:rsidR="004F37FF" w:rsidDel="008D5E0A" w:rsidRDefault="004F37FF" w:rsidP="008D5E0A">
      <w:pPr>
        <w:autoSpaceDE w:val="0"/>
        <w:autoSpaceDN w:val="0"/>
        <w:adjustRightInd w:val="0"/>
        <w:ind w:left="720" w:hanging="720"/>
        <w:rPr>
          <w:del w:id="1941" w:author="Kurtis Schultz" w:date="2015-11-17T10:49:00Z"/>
          <w:sz w:val="22"/>
          <w:szCs w:val="22"/>
        </w:rPr>
        <w:pPrChange w:id="1942" w:author="Kurtis Schultz" w:date="2015-11-17T10:49:00Z">
          <w:pPr>
            <w:tabs>
              <w:tab w:val="left" w:pos="720"/>
            </w:tabs>
            <w:autoSpaceDE w:val="0"/>
            <w:autoSpaceDN w:val="0"/>
            <w:adjustRightInd w:val="0"/>
            <w:ind w:left="720" w:hanging="720"/>
            <w:jc w:val="both"/>
          </w:pPr>
        </w:pPrChange>
      </w:pPr>
      <w:del w:id="1943" w:author="Kurtis Schultz" w:date="2015-11-17T10:49:00Z">
        <w:r w:rsidRPr="00BE0EF3" w:rsidDel="008D5E0A">
          <w:rPr>
            <w:sz w:val="22"/>
            <w:szCs w:val="22"/>
          </w:rPr>
          <w:delText>_____</w:delText>
        </w:r>
        <w:r w:rsidRPr="00BE0EF3" w:rsidDel="008D5E0A">
          <w:rPr>
            <w:sz w:val="22"/>
            <w:szCs w:val="22"/>
          </w:rPr>
          <w:tab/>
        </w:r>
        <w:r w:rsidDel="008D5E0A">
          <w:rPr>
            <w:sz w:val="22"/>
            <w:szCs w:val="22"/>
          </w:rPr>
          <w:delText>District president receive</w:delText>
        </w:r>
        <w:r w:rsidR="003D0D52" w:rsidDel="008D5E0A">
          <w:rPr>
            <w:sz w:val="22"/>
            <w:szCs w:val="22"/>
          </w:rPr>
          <w:delText>s</w:delText>
        </w:r>
        <w:r w:rsidDel="008D5E0A">
          <w:rPr>
            <w:sz w:val="22"/>
            <w:szCs w:val="22"/>
          </w:rPr>
          <w:delText xml:space="preserve"> a call document from a congregation desiring to call a seminary graduate</w:delText>
        </w:r>
        <w:r w:rsidR="006F5443" w:rsidDel="008D5E0A">
          <w:rPr>
            <w:sz w:val="22"/>
            <w:szCs w:val="22"/>
          </w:rPr>
          <w:delText>.</w:delText>
        </w:r>
      </w:del>
    </w:p>
    <w:p w:rsidR="004F37FF" w:rsidDel="008D5E0A" w:rsidRDefault="004F37FF" w:rsidP="008D5E0A">
      <w:pPr>
        <w:autoSpaceDE w:val="0"/>
        <w:autoSpaceDN w:val="0"/>
        <w:adjustRightInd w:val="0"/>
        <w:ind w:left="720" w:hanging="720"/>
        <w:rPr>
          <w:del w:id="1944" w:author="Kurtis Schultz" w:date="2015-11-17T10:49:00Z"/>
          <w:sz w:val="22"/>
          <w:szCs w:val="22"/>
        </w:rPr>
        <w:pPrChange w:id="1945" w:author="Kurtis Schultz" w:date="2015-11-17T10:49:00Z">
          <w:pPr>
            <w:tabs>
              <w:tab w:val="left" w:pos="720"/>
            </w:tabs>
            <w:autoSpaceDE w:val="0"/>
            <w:autoSpaceDN w:val="0"/>
            <w:adjustRightInd w:val="0"/>
            <w:ind w:left="720" w:hanging="720"/>
            <w:jc w:val="both"/>
          </w:pPr>
        </w:pPrChange>
      </w:pPr>
    </w:p>
    <w:p w:rsidR="004F37FF" w:rsidDel="008D5E0A" w:rsidRDefault="004F37FF" w:rsidP="008D5E0A">
      <w:pPr>
        <w:autoSpaceDE w:val="0"/>
        <w:autoSpaceDN w:val="0"/>
        <w:adjustRightInd w:val="0"/>
        <w:ind w:left="720" w:hanging="720"/>
        <w:rPr>
          <w:del w:id="1946" w:author="Kurtis Schultz" w:date="2015-11-17T10:49:00Z"/>
          <w:sz w:val="22"/>
          <w:szCs w:val="22"/>
        </w:rPr>
        <w:pPrChange w:id="1947" w:author="Kurtis Schultz" w:date="2015-11-17T10:49:00Z">
          <w:pPr>
            <w:tabs>
              <w:tab w:val="left" w:pos="720"/>
            </w:tabs>
            <w:autoSpaceDE w:val="0"/>
            <w:autoSpaceDN w:val="0"/>
            <w:adjustRightInd w:val="0"/>
            <w:ind w:left="720" w:hanging="720"/>
            <w:jc w:val="both"/>
          </w:pPr>
        </w:pPrChange>
      </w:pPr>
      <w:del w:id="1948" w:author="Kurtis Schultz" w:date="2015-11-17T10:49:00Z">
        <w:r w:rsidDel="008D5E0A">
          <w:rPr>
            <w:sz w:val="22"/>
            <w:szCs w:val="22"/>
          </w:rPr>
          <w:delText>_____</w:delText>
        </w:r>
        <w:r w:rsidDel="008D5E0A">
          <w:rPr>
            <w:sz w:val="22"/>
            <w:szCs w:val="22"/>
          </w:rPr>
          <w:tab/>
          <w:delText xml:space="preserve">District president </w:delText>
        </w:r>
        <w:r w:rsidRPr="00BE0EF3" w:rsidDel="008D5E0A">
          <w:rPr>
            <w:sz w:val="22"/>
            <w:szCs w:val="22"/>
          </w:rPr>
          <w:delText>review</w:delText>
        </w:r>
        <w:r w:rsidDel="008D5E0A">
          <w:rPr>
            <w:sz w:val="22"/>
            <w:szCs w:val="22"/>
          </w:rPr>
          <w:delText>s</w:delText>
        </w:r>
        <w:r w:rsidRPr="00BE0EF3" w:rsidDel="008D5E0A">
          <w:rPr>
            <w:sz w:val="22"/>
            <w:szCs w:val="22"/>
          </w:rPr>
          <w:delText xml:space="preserve"> the </w:delText>
        </w:r>
        <w:r w:rsidDel="008D5E0A">
          <w:rPr>
            <w:sz w:val="22"/>
            <w:szCs w:val="22"/>
          </w:rPr>
          <w:delText>call document</w:delText>
        </w:r>
        <w:r w:rsidR="006F5443" w:rsidDel="008D5E0A">
          <w:rPr>
            <w:sz w:val="22"/>
            <w:szCs w:val="22"/>
          </w:rPr>
          <w:delText>.</w:delText>
        </w:r>
      </w:del>
    </w:p>
    <w:p w:rsidR="004F37FF" w:rsidDel="008D5E0A" w:rsidRDefault="004F37FF" w:rsidP="008D5E0A">
      <w:pPr>
        <w:autoSpaceDE w:val="0"/>
        <w:autoSpaceDN w:val="0"/>
        <w:adjustRightInd w:val="0"/>
        <w:ind w:left="720" w:hanging="720"/>
        <w:rPr>
          <w:del w:id="1949" w:author="Kurtis Schultz" w:date="2015-11-17T10:49:00Z"/>
          <w:sz w:val="22"/>
          <w:szCs w:val="22"/>
        </w:rPr>
        <w:pPrChange w:id="1950" w:author="Kurtis Schultz" w:date="2015-11-17T10:49:00Z">
          <w:pPr>
            <w:tabs>
              <w:tab w:val="left" w:pos="720"/>
            </w:tabs>
            <w:autoSpaceDE w:val="0"/>
            <w:autoSpaceDN w:val="0"/>
            <w:adjustRightInd w:val="0"/>
            <w:ind w:left="720" w:hanging="720"/>
            <w:jc w:val="both"/>
          </w:pPr>
        </w:pPrChange>
      </w:pPr>
    </w:p>
    <w:p w:rsidR="004F37FF" w:rsidDel="008D5E0A" w:rsidRDefault="004F37FF" w:rsidP="008D5E0A">
      <w:pPr>
        <w:autoSpaceDE w:val="0"/>
        <w:autoSpaceDN w:val="0"/>
        <w:adjustRightInd w:val="0"/>
        <w:ind w:left="720" w:hanging="720"/>
        <w:rPr>
          <w:del w:id="1951" w:author="Kurtis Schultz" w:date="2015-11-17T10:49:00Z"/>
          <w:sz w:val="22"/>
          <w:szCs w:val="22"/>
        </w:rPr>
        <w:pPrChange w:id="1952" w:author="Kurtis Schultz" w:date="2015-11-17T10:49:00Z">
          <w:pPr>
            <w:tabs>
              <w:tab w:val="left" w:pos="720"/>
            </w:tabs>
            <w:autoSpaceDE w:val="0"/>
            <w:autoSpaceDN w:val="0"/>
            <w:adjustRightInd w:val="0"/>
            <w:ind w:left="720" w:hanging="720"/>
            <w:jc w:val="both"/>
          </w:pPr>
        </w:pPrChange>
      </w:pPr>
      <w:del w:id="1953" w:author="Kurtis Schultz" w:date="2015-11-17T10:49:00Z">
        <w:r w:rsidDel="008D5E0A">
          <w:rPr>
            <w:sz w:val="22"/>
            <w:szCs w:val="22"/>
          </w:rPr>
          <w:delText>_____</w:delText>
        </w:r>
        <w:r w:rsidDel="008D5E0A">
          <w:rPr>
            <w:sz w:val="22"/>
            <w:szCs w:val="22"/>
          </w:rPr>
          <w:tab/>
          <w:delText>District president signs the call document indicating his approval of the provisions outlined in the call document and his support for the placement of a seminary graduate in the congregation</w:delText>
        </w:r>
        <w:r w:rsidR="006F5443" w:rsidDel="008D5E0A">
          <w:rPr>
            <w:sz w:val="22"/>
            <w:szCs w:val="22"/>
          </w:rPr>
          <w:delText>.</w:delText>
        </w:r>
      </w:del>
    </w:p>
    <w:p w:rsidR="004F37FF" w:rsidDel="008D5E0A" w:rsidRDefault="004F37FF" w:rsidP="008D5E0A">
      <w:pPr>
        <w:autoSpaceDE w:val="0"/>
        <w:autoSpaceDN w:val="0"/>
        <w:adjustRightInd w:val="0"/>
        <w:ind w:left="720" w:hanging="720"/>
        <w:rPr>
          <w:del w:id="1954" w:author="Kurtis Schultz" w:date="2015-11-17T10:49:00Z"/>
          <w:sz w:val="22"/>
          <w:szCs w:val="22"/>
        </w:rPr>
        <w:pPrChange w:id="1955" w:author="Kurtis Schultz" w:date="2015-11-17T10:49:00Z">
          <w:pPr>
            <w:tabs>
              <w:tab w:val="left" w:pos="720"/>
            </w:tabs>
            <w:autoSpaceDE w:val="0"/>
            <w:autoSpaceDN w:val="0"/>
            <w:adjustRightInd w:val="0"/>
            <w:ind w:left="720" w:hanging="720"/>
            <w:jc w:val="both"/>
          </w:pPr>
        </w:pPrChange>
      </w:pPr>
    </w:p>
    <w:p w:rsidR="004F37FF" w:rsidRPr="00BE0EF3" w:rsidDel="008D5E0A" w:rsidRDefault="004F37FF" w:rsidP="008D5E0A">
      <w:pPr>
        <w:autoSpaceDE w:val="0"/>
        <w:autoSpaceDN w:val="0"/>
        <w:adjustRightInd w:val="0"/>
        <w:ind w:left="720" w:hanging="720"/>
        <w:rPr>
          <w:del w:id="1956" w:author="Kurtis Schultz" w:date="2015-11-17T10:49:00Z"/>
          <w:sz w:val="22"/>
          <w:szCs w:val="22"/>
        </w:rPr>
        <w:pPrChange w:id="1957" w:author="Kurtis Schultz" w:date="2015-11-17T10:49:00Z">
          <w:pPr>
            <w:tabs>
              <w:tab w:val="left" w:pos="720"/>
            </w:tabs>
            <w:autoSpaceDE w:val="0"/>
            <w:autoSpaceDN w:val="0"/>
            <w:adjustRightInd w:val="0"/>
            <w:ind w:left="720" w:hanging="720"/>
            <w:jc w:val="both"/>
          </w:pPr>
        </w:pPrChange>
      </w:pPr>
      <w:del w:id="1958" w:author="Kurtis Schultz" w:date="2015-11-17T10:49:00Z">
        <w:r w:rsidRPr="00BE0EF3" w:rsidDel="008D5E0A">
          <w:rPr>
            <w:sz w:val="22"/>
            <w:szCs w:val="22"/>
          </w:rPr>
          <w:delText xml:space="preserve"> </w:delText>
        </w:r>
        <w:r w:rsidDel="008D5E0A">
          <w:rPr>
            <w:sz w:val="22"/>
            <w:szCs w:val="22"/>
          </w:rPr>
          <w:delText>_____</w:delText>
        </w:r>
        <w:r w:rsidDel="008D5E0A">
          <w:rPr>
            <w:sz w:val="22"/>
            <w:szCs w:val="22"/>
          </w:rPr>
          <w:tab/>
          <w:delText>District president forwards the signed call document</w:delText>
        </w:r>
        <w:r w:rsidRPr="00BE0EF3" w:rsidDel="008D5E0A">
          <w:rPr>
            <w:sz w:val="22"/>
            <w:szCs w:val="22"/>
          </w:rPr>
          <w:delText xml:space="preserve"> to the Office for Pastoral Education.</w:delText>
        </w:r>
      </w:del>
    </w:p>
    <w:p w:rsidR="004F37FF" w:rsidRPr="00BE0EF3" w:rsidDel="008D5E0A" w:rsidRDefault="004F37FF" w:rsidP="008D5E0A">
      <w:pPr>
        <w:autoSpaceDE w:val="0"/>
        <w:autoSpaceDN w:val="0"/>
        <w:adjustRightInd w:val="0"/>
        <w:ind w:left="720" w:hanging="720"/>
        <w:rPr>
          <w:del w:id="1959" w:author="Kurtis Schultz" w:date="2015-11-17T10:49:00Z"/>
          <w:sz w:val="22"/>
          <w:szCs w:val="22"/>
        </w:rPr>
        <w:pPrChange w:id="1960" w:author="Kurtis Schultz" w:date="2015-11-17T10:49:00Z">
          <w:pPr>
            <w:tabs>
              <w:tab w:val="left" w:pos="720"/>
            </w:tabs>
            <w:autoSpaceDE w:val="0"/>
            <w:autoSpaceDN w:val="0"/>
            <w:adjustRightInd w:val="0"/>
            <w:ind w:left="720" w:hanging="720"/>
            <w:jc w:val="both"/>
          </w:pPr>
        </w:pPrChange>
      </w:pPr>
    </w:p>
    <w:p w:rsidR="004F37FF" w:rsidRPr="00BE0EF3" w:rsidDel="008D5E0A" w:rsidRDefault="004F37FF" w:rsidP="008D5E0A">
      <w:pPr>
        <w:autoSpaceDE w:val="0"/>
        <w:autoSpaceDN w:val="0"/>
        <w:adjustRightInd w:val="0"/>
        <w:ind w:left="720" w:hanging="720"/>
        <w:rPr>
          <w:del w:id="1961" w:author="Kurtis Schultz" w:date="2015-11-17T10:49:00Z"/>
          <w:sz w:val="22"/>
          <w:szCs w:val="22"/>
        </w:rPr>
        <w:pPrChange w:id="1962" w:author="Kurtis Schultz" w:date="2015-11-17T10:49:00Z">
          <w:pPr>
            <w:tabs>
              <w:tab w:val="left" w:pos="720"/>
            </w:tabs>
            <w:autoSpaceDE w:val="0"/>
            <w:autoSpaceDN w:val="0"/>
            <w:adjustRightInd w:val="0"/>
            <w:ind w:left="720" w:hanging="720"/>
            <w:jc w:val="both"/>
          </w:pPr>
        </w:pPrChange>
      </w:pPr>
      <w:del w:id="1963" w:author="Kurtis Schultz" w:date="2015-11-17T10:49:00Z">
        <w:r w:rsidRPr="00BE0EF3" w:rsidDel="008D5E0A">
          <w:rPr>
            <w:sz w:val="22"/>
            <w:szCs w:val="22"/>
          </w:rPr>
          <w:delText>_____</w:delText>
        </w:r>
        <w:r w:rsidRPr="00BE0EF3" w:rsidDel="008D5E0A">
          <w:rPr>
            <w:sz w:val="22"/>
            <w:szCs w:val="22"/>
          </w:rPr>
          <w:tab/>
          <w:delText>Office for Pastoral Education forwa</w:delText>
        </w:r>
        <w:r w:rsidDel="008D5E0A">
          <w:rPr>
            <w:sz w:val="22"/>
            <w:szCs w:val="22"/>
          </w:rPr>
          <w:delText>rds a copy of the c</w:delText>
        </w:r>
        <w:r w:rsidRPr="00BE0EF3" w:rsidDel="008D5E0A">
          <w:rPr>
            <w:sz w:val="22"/>
            <w:szCs w:val="22"/>
          </w:rPr>
          <w:delText xml:space="preserve">all document to the </w:delText>
        </w:r>
        <w:r w:rsidDel="008D5E0A">
          <w:rPr>
            <w:sz w:val="22"/>
            <w:szCs w:val="22"/>
          </w:rPr>
          <w:delText>s</w:delText>
        </w:r>
        <w:r w:rsidRPr="00BE0EF3" w:rsidDel="008D5E0A">
          <w:rPr>
            <w:sz w:val="22"/>
            <w:szCs w:val="22"/>
          </w:rPr>
          <w:delText>eminar</w:delText>
        </w:r>
        <w:r w:rsidDel="008D5E0A">
          <w:rPr>
            <w:sz w:val="22"/>
            <w:szCs w:val="22"/>
          </w:rPr>
          <w:delText>y placement d</w:delText>
        </w:r>
        <w:r w:rsidRPr="00BE0EF3" w:rsidDel="008D5E0A">
          <w:rPr>
            <w:sz w:val="22"/>
            <w:szCs w:val="22"/>
          </w:rPr>
          <w:delText xml:space="preserve">irectors </w:delText>
        </w:r>
        <w:r w:rsidDel="008D5E0A">
          <w:rPr>
            <w:sz w:val="22"/>
            <w:szCs w:val="22"/>
          </w:rPr>
          <w:delText>who begin consideration of the c</w:delText>
        </w:r>
        <w:r w:rsidRPr="00BE0EF3" w:rsidDel="008D5E0A">
          <w:rPr>
            <w:sz w:val="22"/>
            <w:szCs w:val="22"/>
          </w:rPr>
          <w:delText>all and possible assignment of a seminary graduate.</w:delText>
        </w:r>
      </w:del>
    </w:p>
    <w:p w:rsidR="004F37FF" w:rsidRPr="00BE0EF3" w:rsidDel="008D5E0A" w:rsidRDefault="004F37FF" w:rsidP="008D5E0A">
      <w:pPr>
        <w:autoSpaceDE w:val="0"/>
        <w:autoSpaceDN w:val="0"/>
        <w:adjustRightInd w:val="0"/>
        <w:ind w:left="720" w:hanging="720"/>
        <w:rPr>
          <w:del w:id="1964" w:author="Kurtis Schultz" w:date="2015-11-17T10:49:00Z"/>
          <w:sz w:val="22"/>
          <w:szCs w:val="22"/>
        </w:rPr>
        <w:pPrChange w:id="1965" w:author="Kurtis Schultz" w:date="2015-11-17T10:49:00Z">
          <w:pPr>
            <w:tabs>
              <w:tab w:val="left" w:pos="720"/>
            </w:tabs>
            <w:autoSpaceDE w:val="0"/>
            <w:autoSpaceDN w:val="0"/>
            <w:adjustRightInd w:val="0"/>
            <w:ind w:left="720" w:hanging="720"/>
            <w:jc w:val="both"/>
          </w:pPr>
        </w:pPrChange>
      </w:pPr>
    </w:p>
    <w:p w:rsidR="004F37FF" w:rsidRPr="00BE0EF3" w:rsidDel="008D5E0A" w:rsidRDefault="004F37FF" w:rsidP="008D5E0A">
      <w:pPr>
        <w:autoSpaceDE w:val="0"/>
        <w:autoSpaceDN w:val="0"/>
        <w:adjustRightInd w:val="0"/>
        <w:ind w:left="720" w:hanging="720"/>
        <w:rPr>
          <w:del w:id="1966" w:author="Kurtis Schultz" w:date="2015-11-17T10:49:00Z"/>
          <w:sz w:val="22"/>
          <w:szCs w:val="22"/>
        </w:rPr>
        <w:pPrChange w:id="1967" w:author="Kurtis Schultz" w:date="2015-11-17T10:49:00Z">
          <w:pPr>
            <w:tabs>
              <w:tab w:val="left" w:pos="720"/>
            </w:tabs>
            <w:autoSpaceDE w:val="0"/>
            <w:autoSpaceDN w:val="0"/>
            <w:adjustRightInd w:val="0"/>
            <w:ind w:left="720" w:hanging="720"/>
            <w:jc w:val="both"/>
          </w:pPr>
        </w:pPrChange>
      </w:pPr>
      <w:del w:id="1968" w:author="Kurtis Schultz" w:date="2015-11-17T10:49:00Z">
        <w:r w:rsidDel="008D5E0A">
          <w:rPr>
            <w:sz w:val="22"/>
            <w:szCs w:val="22"/>
          </w:rPr>
          <w:delText>_____</w:delText>
        </w:r>
        <w:r w:rsidDel="008D5E0A">
          <w:rPr>
            <w:sz w:val="22"/>
            <w:szCs w:val="22"/>
          </w:rPr>
          <w:tab/>
          <w:delText>The placement c</w:delText>
        </w:r>
        <w:r w:rsidRPr="00BE0EF3" w:rsidDel="008D5E0A">
          <w:rPr>
            <w:sz w:val="22"/>
            <w:szCs w:val="22"/>
          </w:rPr>
          <w:delText xml:space="preserve">ommittee of the </w:delText>
        </w:r>
        <w:r w:rsidDel="008D5E0A">
          <w:rPr>
            <w:sz w:val="22"/>
            <w:szCs w:val="22"/>
          </w:rPr>
          <w:delText>c</w:delText>
        </w:r>
        <w:r w:rsidRPr="00BE0EF3" w:rsidDel="008D5E0A">
          <w:rPr>
            <w:sz w:val="22"/>
            <w:szCs w:val="22"/>
          </w:rPr>
          <w:delText xml:space="preserve">ouncil of </w:delText>
        </w:r>
        <w:r w:rsidDel="008D5E0A">
          <w:rPr>
            <w:sz w:val="22"/>
            <w:szCs w:val="22"/>
          </w:rPr>
          <w:delText>p</w:delText>
        </w:r>
        <w:r w:rsidRPr="00BE0EF3" w:rsidDel="008D5E0A">
          <w:rPr>
            <w:sz w:val="22"/>
            <w:szCs w:val="22"/>
          </w:rPr>
          <w:delText>resid</w:delText>
        </w:r>
        <w:r w:rsidDel="008D5E0A">
          <w:rPr>
            <w:sz w:val="22"/>
            <w:szCs w:val="22"/>
          </w:rPr>
          <w:delText>ents, in consultation with the seminary placement d</w:delText>
        </w:r>
        <w:r w:rsidRPr="00BE0EF3" w:rsidDel="008D5E0A">
          <w:rPr>
            <w:sz w:val="22"/>
            <w:szCs w:val="22"/>
          </w:rPr>
          <w:delText>irectors, makes a preliminary assignment.</w:delText>
        </w:r>
      </w:del>
    </w:p>
    <w:p w:rsidR="004F37FF" w:rsidRPr="00BE0EF3" w:rsidDel="008D5E0A" w:rsidRDefault="004F37FF" w:rsidP="008D5E0A">
      <w:pPr>
        <w:autoSpaceDE w:val="0"/>
        <w:autoSpaceDN w:val="0"/>
        <w:adjustRightInd w:val="0"/>
        <w:ind w:left="720" w:hanging="720"/>
        <w:rPr>
          <w:del w:id="1969" w:author="Kurtis Schultz" w:date="2015-11-17T10:49:00Z"/>
          <w:sz w:val="22"/>
          <w:szCs w:val="22"/>
        </w:rPr>
        <w:pPrChange w:id="1970" w:author="Kurtis Schultz" w:date="2015-11-17T10:49:00Z">
          <w:pPr>
            <w:tabs>
              <w:tab w:val="left" w:pos="720"/>
            </w:tabs>
            <w:autoSpaceDE w:val="0"/>
            <w:autoSpaceDN w:val="0"/>
            <w:adjustRightInd w:val="0"/>
            <w:ind w:left="720" w:hanging="720"/>
            <w:jc w:val="both"/>
          </w:pPr>
        </w:pPrChange>
      </w:pPr>
    </w:p>
    <w:p w:rsidR="004F37FF" w:rsidRPr="00BE0EF3" w:rsidDel="008D5E0A" w:rsidRDefault="004F37FF" w:rsidP="008D5E0A">
      <w:pPr>
        <w:autoSpaceDE w:val="0"/>
        <w:autoSpaceDN w:val="0"/>
        <w:adjustRightInd w:val="0"/>
        <w:ind w:left="720" w:hanging="720"/>
        <w:rPr>
          <w:del w:id="1971" w:author="Kurtis Schultz" w:date="2015-11-17T10:49:00Z"/>
          <w:sz w:val="22"/>
          <w:szCs w:val="22"/>
        </w:rPr>
        <w:pPrChange w:id="1972" w:author="Kurtis Schultz" w:date="2015-11-17T10:49:00Z">
          <w:pPr>
            <w:tabs>
              <w:tab w:val="left" w:pos="720"/>
            </w:tabs>
            <w:autoSpaceDE w:val="0"/>
            <w:autoSpaceDN w:val="0"/>
            <w:adjustRightInd w:val="0"/>
            <w:ind w:left="720" w:hanging="720"/>
            <w:jc w:val="both"/>
          </w:pPr>
        </w:pPrChange>
      </w:pPr>
      <w:del w:id="1973" w:author="Kurtis Schultz" w:date="2015-11-17T10:49:00Z">
        <w:r w:rsidRPr="00BE0EF3" w:rsidDel="008D5E0A">
          <w:rPr>
            <w:sz w:val="22"/>
            <w:szCs w:val="22"/>
          </w:rPr>
          <w:delText>_____</w:delText>
        </w:r>
        <w:r w:rsidRPr="00BE0EF3" w:rsidDel="008D5E0A">
          <w:rPr>
            <w:sz w:val="22"/>
            <w:szCs w:val="22"/>
          </w:rPr>
          <w:tab/>
          <w:delText xml:space="preserve">The preliminary assignment </w:delText>
        </w:r>
        <w:r w:rsidDel="008D5E0A">
          <w:rPr>
            <w:sz w:val="22"/>
            <w:szCs w:val="22"/>
          </w:rPr>
          <w:delText>is reviewed with the receiving district p</w:delText>
        </w:r>
        <w:r w:rsidRPr="00BE0EF3" w:rsidDel="008D5E0A">
          <w:rPr>
            <w:sz w:val="22"/>
            <w:szCs w:val="22"/>
          </w:rPr>
          <w:delText>resident and finalized.</w:delText>
        </w:r>
      </w:del>
    </w:p>
    <w:p w:rsidR="004F37FF" w:rsidRPr="00BE0EF3" w:rsidDel="008D5E0A" w:rsidRDefault="004F37FF" w:rsidP="008D5E0A">
      <w:pPr>
        <w:autoSpaceDE w:val="0"/>
        <w:autoSpaceDN w:val="0"/>
        <w:adjustRightInd w:val="0"/>
        <w:ind w:left="720" w:hanging="720"/>
        <w:rPr>
          <w:del w:id="1974" w:author="Kurtis Schultz" w:date="2015-11-17T10:49:00Z"/>
          <w:sz w:val="22"/>
          <w:szCs w:val="22"/>
        </w:rPr>
        <w:pPrChange w:id="1975" w:author="Kurtis Schultz" w:date="2015-11-17T10:49:00Z">
          <w:pPr>
            <w:tabs>
              <w:tab w:val="left" w:pos="720"/>
            </w:tabs>
            <w:autoSpaceDE w:val="0"/>
            <w:autoSpaceDN w:val="0"/>
            <w:adjustRightInd w:val="0"/>
            <w:ind w:left="720" w:hanging="720"/>
            <w:jc w:val="both"/>
          </w:pPr>
        </w:pPrChange>
      </w:pPr>
    </w:p>
    <w:p w:rsidR="004F37FF" w:rsidRPr="00BE0EF3" w:rsidDel="008D5E0A" w:rsidRDefault="004F37FF" w:rsidP="008D5E0A">
      <w:pPr>
        <w:autoSpaceDE w:val="0"/>
        <w:autoSpaceDN w:val="0"/>
        <w:adjustRightInd w:val="0"/>
        <w:ind w:left="720" w:hanging="720"/>
        <w:rPr>
          <w:del w:id="1976" w:author="Kurtis Schultz" w:date="2015-11-17T10:49:00Z"/>
          <w:sz w:val="22"/>
          <w:szCs w:val="22"/>
        </w:rPr>
        <w:pPrChange w:id="1977" w:author="Kurtis Schultz" w:date="2015-11-17T10:49:00Z">
          <w:pPr>
            <w:tabs>
              <w:tab w:val="left" w:pos="720"/>
            </w:tabs>
            <w:autoSpaceDE w:val="0"/>
            <w:autoSpaceDN w:val="0"/>
            <w:adjustRightInd w:val="0"/>
            <w:ind w:left="720" w:hanging="720"/>
            <w:jc w:val="both"/>
          </w:pPr>
        </w:pPrChange>
      </w:pPr>
      <w:del w:id="1978" w:author="Kurtis Schultz" w:date="2015-11-17T10:49:00Z">
        <w:r w:rsidRPr="00BE0EF3" w:rsidDel="008D5E0A">
          <w:rPr>
            <w:sz w:val="22"/>
            <w:szCs w:val="22"/>
          </w:rPr>
          <w:delText>_____</w:delText>
        </w:r>
        <w:r w:rsidRPr="00BE0EF3" w:rsidDel="008D5E0A">
          <w:rPr>
            <w:sz w:val="22"/>
            <w:szCs w:val="22"/>
          </w:rPr>
          <w:tab/>
          <w:delText xml:space="preserve">The </w:delText>
        </w:r>
        <w:r w:rsidDel="008D5E0A">
          <w:rPr>
            <w:sz w:val="22"/>
            <w:szCs w:val="22"/>
          </w:rPr>
          <w:delText>c</w:delText>
        </w:r>
        <w:r w:rsidRPr="00BE0EF3" w:rsidDel="008D5E0A">
          <w:rPr>
            <w:sz w:val="22"/>
            <w:szCs w:val="22"/>
          </w:rPr>
          <w:delText xml:space="preserve">ouncil of </w:delText>
        </w:r>
        <w:r w:rsidDel="008D5E0A">
          <w:rPr>
            <w:sz w:val="22"/>
            <w:szCs w:val="22"/>
          </w:rPr>
          <w:delText>p</w:delText>
        </w:r>
        <w:r w:rsidRPr="00BE0EF3" w:rsidDel="008D5E0A">
          <w:rPr>
            <w:sz w:val="22"/>
            <w:szCs w:val="22"/>
          </w:rPr>
          <w:delText xml:space="preserve">residents, serving as the </w:delText>
        </w:r>
        <w:r w:rsidR="003D0D52" w:rsidDel="008D5E0A">
          <w:rPr>
            <w:sz w:val="22"/>
            <w:szCs w:val="22"/>
          </w:rPr>
          <w:delText>B</w:delText>
        </w:r>
        <w:r w:rsidRPr="00BE0EF3" w:rsidDel="008D5E0A">
          <w:rPr>
            <w:sz w:val="22"/>
            <w:szCs w:val="22"/>
          </w:rPr>
          <w:delText xml:space="preserve">oard of </w:delText>
        </w:r>
        <w:r w:rsidR="003D0D52" w:rsidDel="008D5E0A">
          <w:rPr>
            <w:sz w:val="22"/>
            <w:szCs w:val="22"/>
          </w:rPr>
          <w:delText>A</w:delText>
        </w:r>
        <w:r w:rsidRPr="00BE0EF3" w:rsidDel="008D5E0A">
          <w:rPr>
            <w:sz w:val="22"/>
            <w:szCs w:val="22"/>
          </w:rPr>
          <w:delText>ssignmen</w:delText>
        </w:r>
        <w:r w:rsidDel="008D5E0A">
          <w:rPr>
            <w:sz w:val="22"/>
            <w:szCs w:val="22"/>
          </w:rPr>
          <w:delText>ts, upon recommendation of the placement c</w:delText>
        </w:r>
        <w:r w:rsidRPr="00BE0EF3" w:rsidDel="008D5E0A">
          <w:rPr>
            <w:sz w:val="22"/>
            <w:szCs w:val="22"/>
          </w:rPr>
          <w:delText>ommittee, assigns the seminary graduate.</w:delText>
        </w:r>
      </w:del>
    </w:p>
    <w:p w:rsidR="004F37FF" w:rsidRPr="00BE0EF3" w:rsidDel="008D5E0A" w:rsidRDefault="004F37FF" w:rsidP="008D5E0A">
      <w:pPr>
        <w:autoSpaceDE w:val="0"/>
        <w:autoSpaceDN w:val="0"/>
        <w:adjustRightInd w:val="0"/>
        <w:ind w:left="720" w:hanging="720"/>
        <w:rPr>
          <w:del w:id="1979" w:author="Kurtis Schultz" w:date="2015-11-17T10:49:00Z"/>
          <w:sz w:val="22"/>
          <w:szCs w:val="22"/>
        </w:rPr>
        <w:pPrChange w:id="1980" w:author="Kurtis Schultz" w:date="2015-11-17T10:49:00Z">
          <w:pPr>
            <w:tabs>
              <w:tab w:val="left" w:pos="720"/>
            </w:tabs>
            <w:autoSpaceDE w:val="0"/>
            <w:autoSpaceDN w:val="0"/>
            <w:adjustRightInd w:val="0"/>
            <w:ind w:left="720" w:hanging="720"/>
            <w:jc w:val="both"/>
          </w:pPr>
        </w:pPrChange>
      </w:pPr>
    </w:p>
    <w:p w:rsidR="004F37FF" w:rsidDel="008D5E0A" w:rsidRDefault="004F37FF" w:rsidP="008D5E0A">
      <w:pPr>
        <w:autoSpaceDE w:val="0"/>
        <w:autoSpaceDN w:val="0"/>
        <w:adjustRightInd w:val="0"/>
        <w:ind w:left="720" w:hanging="720"/>
        <w:rPr>
          <w:del w:id="1981" w:author="Kurtis Schultz" w:date="2015-11-17T10:49:00Z"/>
          <w:sz w:val="22"/>
          <w:szCs w:val="22"/>
        </w:rPr>
        <w:pPrChange w:id="1982" w:author="Kurtis Schultz" w:date="2015-11-17T10:49:00Z">
          <w:pPr>
            <w:tabs>
              <w:tab w:val="left" w:pos="720"/>
            </w:tabs>
            <w:autoSpaceDE w:val="0"/>
            <w:autoSpaceDN w:val="0"/>
            <w:adjustRightInd w:val="0"/>
            <w:ind w:left="720" w:hanging="720"/>
            <w:jc w:val="both"/>
          </w:pPr>
        </w:pPrChange>
      </w:pPr>
      <w:del w:id="1983" w:author="Kurtis Schultz" w:date="2015-11-17T10:49:00Z">
        <w:r w:rsidRPr="00BE0EF3" w:rsidDel="008D5E0A">
          <w:rPr>
            <w:sz w:val="22"/>
            <w:szCs w:val="22"/>
          </w:rPr>
          <w:delText>_</w:delText>
        </w:r>
        <w:r w:rsidDel="008D5E0A">
          <w:rPr>
            <w:sz w:val="22"/>
            <w:szCs w:val="22"/>
          </w:rPr>
          <w:delText>____</w:delText>
        </w:r>
        <w:r w:rsidDel="008D5E0A">
          <w:rPr>
            <w:sz w:val="22"/>
            <w:szCs w:val="22"/>
          </w:rPr>
          <w:tab/>
          <w:delText>The c</w:delText>
        </w:r>
        <w:r w:rsidRPr="00BE0EF3" w:rsidDel="008D5E0A">
          <w:rPr>
            <w:sz w:val="22"/>
            <w:szCs w:val="22"/>
          </w:rPr>
          <w:delText>all document is d</w:delText>
        </w:r>
        <w:r w:rsidDel="008D5E0A">
          <w:rPr>
            <w:sz w:val="22"/>
            <w:szCs w:val="22"/>
          </w:rPr>
          <w:delText>elivered to the c</w:delText>
        </w:r>
        <w:r w:rsidRPr="00BE0EF3" w:rsidDel="008D5E0A">
          <w:rPr>
            <w:sz w:val="22"/>
            <w:szCs w:val="22"/>
          </w:rPr>
          <w:delText>andidate within</w:delText>
        </w:r>
        <w:r w:rsidDel="008D5E0A">
          <w:rPr>
            <w:sz w:val="22"/>
            <w:szCs w:val="22"/>
          </w:rPr>
          <w:delText xml:space="preserve"> the context of the respective seminary’s call s</w:delText>
        </w:r>
        <w:r w:rsidRPr="00BE0EF3" w:rsidDel="008D5E0A">
          <w:rPr>
            <w:sz w:val="22"/>
            <w:szCs w:val="22"/>
          </w:rPr>
          <w:delText>ervice.</w:delText>
        </w:r>
      </w:del>
    </w:p>
    <w:p w:rsidR="004F37FF" w:rsidDel="008D5E0A" w:rsidRDefault="004F37FF" w:rsidP="008D5E0A">
      <w:pPr>
        <w:autoSpaceDE w:val="0"/>
        <w:autoSpaceDN w:val="0"/>
        <w:adjustRightInd w:val="0"/>
        <w:ind w:left="720" w:hanging="720"/>
        <w:rPr>
          <w:del w:id="1984" w:author="Kurtis Schultz" w:date="2015-11-17T10:49:00Z"/>
          <w:sz w:val="22"/>
          <w:szCs w:val="22"/>
        </w:rPr>
        <w:pPrChange w:id="1985" w:author="Kurtis Schultz" w:date="2015-11-17T10:49:00Z">
          <w:pPr>
            <w:tabs>
              <w:tab w:val="left" w:pos="720"/>
            </w:tabs>
            <w:autoSpaceDE w:val="0"/>
            <w:autoSpaceDN w:val="0"/>
            <w:adjustRightInd w:val="0"/>
            <w:ind w:left="720" w:hanging="720"/>
            <w:jc w:val="both"/>
          </w:pPr>
        </w:pPrChange>
      </w:pPr>
    </w:p>
    <w:p w:rsidR="004F37FF" w:rsidDel="008D5E0A" w:rsidRDefault="004F37FF" w:rsidP="008D5E0A">
      <w:pPr>
        <w:autoSpaceDE w:val="0"/>
        <w:autoSpaceDN w:val="0"/>
        <w:adjustRightInd w:val="0"/>
        <w:ind w:left="720" w:hanging="720"/>
        <w:rPr>
          <w:del w:id="1986" w:author="Kurtis Schultz" w:date="2015-11-17T10:49:00Z"/>
          <w:sz w:val="22"/>
          <w:szCs w:val="22"/>
        </w:rPr>
        <w:pPrChange w:id="1987" w:author="Kurtis Schultz" w:date="2015-11-17T10:49:00Z">
          <w:pPr>
            <w:tabs>
              <w:tab w:val="left" w:pos="720"/>
            </w:tabs>
            <w:autoSpaceDE w:val="0"/>
            <w:autoSpaceDN w:val="0"/>
            <w:adjustRightInd w:val="0"/>
            <w:ind w:left="720" w:hanging="720"/>
            <w:jc w:val="both"/>
          </w:pPr>
        </w:pPrChange>
      </w:pPr>
      <w:del w:id="1988" w:author="Kurtis Schultz" w:date="2015-11-17T10:49:00Z">
        <w:r w:rsidDel="008D5E0A">
          <w:rPr>
            <w:sz w:val="22"/>
            <w:szCs w:val="22"/>
          </w:rPr>
          <w:delText>_____</w:delText>
        </w:r>
        <w:r w:rsidDel="008D5E0A">
          <w:rPr>
            <w:sz w:val="22"/>
            <w:szCs w:val="22"/>
          </w:rPr>
          <w:tab/>
          <w:delText>District president informs the congregation whether or not a placement has been made in response to the congregation’s call</w:delText>
        </w:r>
        <w:r w:rsidR="006F5443" w:rsidDel="008D5E0A">
          <w:rPr>
            <w:sz w:val="22"/>
            <w:szCs w:val="22"/>
          </w:rPr>
          <w:delText>.</w:delText>
        </w:r>
      </w:del>
    </w:p>
    <w:p w:rsidR="003D0D52" w:rsidDel="008D5E0A" w:rsidRDefault="003D0D52" w:rsidP="008D5E0A">
      <w:pPr>
        <w:autoSpaceDE w:val="0"/>
        <w:autoSpaceDN w:val="0"/>
        <w:adjustRightInd w:val="0"/>
        <w:ind w:left="720" w:hanging="720"/>
        <w:rPr>
          <w:del w:id="1989" w:author="Kurtis Schultz" w:date="2015-11-17T10:49:00Z"/>
          <w:sz w:val="22"/>
          <w:szCs w:val="22"/>
        </w:rPr>
        <w:pPrChange w:id="1990" w:author="Kurtis Schultz" w:date="2015-11-17T10:49:00Z">
          <w:pPr>
            <w:tabs>
              <w:tab w:val="left" w:pos="720"/>
            </w:tabs>
            <w:autoSpaceDE w:val="0"/>
            <w:autoSpaceDN w:val="0"/>
            <w:adjustRightInd w:val="0"/>
            <w:ind w:left="720" w:hanging="720"/>
            <w:jc w:val="both"/>
          </w:pPr>
        </w:pPrChange>
      </w:pPr>
    </w:p>
    <w:p w:rsidR="003D0D52" w:rsidRPr="00BE0EF3" w:rsidDel="008D5E0A" w:rsidRDefault="003D0D52" w:rsidP="008D5E0A">
      <w:pPr>
        <w:autoSpaceDE w:val="0"/>
        <w:autoSpaceDN w:val="0"/>
        <w:adjustRightInd w:val="0"/>
        <w:ind w:left="720" w:hanging="720"/>
        <w:rPr>
          <w:del w:id="1991" w:author="Kurtis Schultz" w:date="2015-11-17T10:49:00Z"/>
          <w:sz w:val="22"/>
          <w:szCs w:val="22"/>
        </w:rPr>
        <w:pPrChange w:id="1992" w:author="Kurtis Schultz" w:date="2015-11-17T10:49:00Z">
          <w:pPr>
            <w:tabs>
              <w:tab w:val="left" w:pos="720"/>
            </w:tabs>
            <w:autoSpaceDE w:val="0"/>
            <w:autoSpaceDN w:val="0"/>
            <w:adjustRightInd w:val="0"/>
            <w:ind w:left="720" w:hanging="720"/>
            <w:jc w:val="both"/>
          </w:pPr>
        </w:pPrChange>
      </w:pPr>
      <w:del w:id="1993" w:author="Kurtis Schultz" w:date="2015-11-17T10:49:00Z">
        <w:r w:rsidDel="008D5E0A">
          <w:rPr>
            <w:sz w:val="22"/>
            <w:szCs w:val="22"/>
          </w:rPr>
          <w:delText>_____</w:delText>
        </w:r>
        <w:r w:rsidDel="008D5E0A">
          <w:rPr>
            <w:sz w:val="22"/>
            <w:szCs w:val="22"/>
          </w:rPr>
          <w:tab/>
          <w:delText>District president provides the seminary graduate with a seminary graduate packet which contains all of the necessary information and forms to facilitate his ordination, installation, and placement on the roster of ordained ministers</w:delText>
        </w:r>
        <w:r w:rsidR="006F5443" w:rsidDel="008D5E0A">
          <w:rPr>
            <w:sz w:val="22"/>
            <w:szCs w:val="22"/>
          </w:rPr>
          <w:delText>.</w:delText>
        </w:r>
      </w:del>
    </w:p>
    <w:p w:rsidR="006F5443" w:rsidDel="008D5E0A" w:rsidRDefault="006F5443" w:rsidP="008D5E0A">
      <w:pPr>
        <w:autoSpaceDE w:val="0"/>
        <w:autoSpaceDN w:val="0"/>
        <w:adjustRightInd w:val="0"/>
        <w:ind w:left="720" w:hanging="720"/>
        <w:rPr>
          <w:del w:id="1994" w:author="Kurtis Schultz" w:date="2015-11-17T10:49:00Z"/>
          <w:b/>
          <w:bCs/>
        </w:rPr>
        <w:pPrChange w:id="1995" w:author="Kurtis Schultz" w:date="2015-11-17T10:49:00Z">
          <w:pPr>
            <w:ind w:left="720" w:hanging="720"/>
            <w:jc w:val="both"/>
          </w:pPr>
        </w:pPrChange>
      </w:pPr>
    </w:p>
    <w:p w:rsidR="006F5443" w:rsidDel="008D5E0A" w:rsidRDefault="006F5443" w:rsidP="008D5E0A">
      <w:pPr>
        <w:autoSpaceDE w:val="0"/>
        <w:autoSpaceDN w:val="0"/>
        <w:adjustRightInd w:val="0"/>
        <w:ind w:left="720" w:hanging="720"/>
        <w:rPr>
          <w:del w:id="1996" w:author="Kurtis Schultz" w:date="2015-11-17T10:49:00Z"/>
          <w:b/>
          <w:bCs/>
        </w:rPr>
        <w:pPrChange w:id="1997" w:author="Kurtis Schultz" w:date="2015-11-17T10:49:00Z">
          <w:pPr>
            <w:ind w:left="720" w:hanging="720"/>
            <w:jc w:val="both"/>
          </w:pPr>
        </w:pPrChange>
      </w:pPr>
    </w:p>
    <w:p w:rsidR="006F5443" w:rsidRPr="00476283" w:rsidDel="008D5E0A" w:rsidRDefault="00243141" w:rsidP="008D5E0A">
      <w:pPr>
        <w:autoSpaceDE w:val="0"/>
        <w:autoSpaceDN w:val="0"/>
        <w:adjustRightInd w:val="0"/>
        <w:ind w:left="720" w:hanging="720"/>
        <w:rPr>
          <w:del w:id="1998" w:author="Kurtis Schultz" w:date="2015-11-17T10:49:00Z"/>
          <w:bCs/>
          <w:sz w:val="22"/>
          <w:szCs w:val="22"/>
        </w:rPr>
        <w:pPrChange w:id="1999" w:author="Kurtis Schultz" w:date="2015-11-17T10:49:00Z">
          <w:pPr>
            <w:ind w:left="720" w:hanging="720"/>
            <w:jc w:val="right"/>
          </w:pPr>
        </w:pPrChange>
      </w:pPr>
      <w:del w:id="2000" w:author="Kurtis Schultz" w:date="2015-11-17T10:49:00Z">
        <w:r w:rsidDel="008D5E0A">
          <w:rPr>
            <w:bCs/>
            <w:sz w:val="22"/>
            <w:szCs w:val="22"/>
          </w:rPr>
          <w:delText>Revi</w:delText>
        </w:r>
        <w:r w:rsidR="00440F6A" w:rsidDel="008D5E0A">
          <w:rPr>
            <w:bCs/>
            <w:sz w:val="22"/>
            <w:szCs w:val="22"/>
          </w:rPr>
          <w:delText>sed</w:delText>
        </w:r>
        <w:r w:rsidDel="008D5E0A">
          <w:rPr>
            <w:bCs/>
            <w:sz w:val="22"/>
            <w:szCs w:val="22"/>
          </w:rPr>
          <w:delText xml:space="preserve"> April 2015</w:delText>
        </w:r>
      </w:del>
    </w:p>
    <w:p w:rsidR="00CE3C4D" w:rsidDel="008D5E0A" w:rsidRDefault="00CE3C4D" w:rsidP="008D5E0A">
      <w:pPr>
        <w:autoSpaceDE w:val="0"/>
        <w:autoSpaceDN w:val="0"/>
        <w:adjustRightInd w:val="0"/>
        <w:ind w:left="720" w:hanging="720"/>
        <w:rPr>
          <w:del w:id="2001" w:author="Kurtis Schultz" w:date="2015-11-17T10:49:00Z"/>
          <w:b/>
          <w:bCs/>
        </w:rPr>
        <w:pPrChange w:id="2002" w:author="Kurtis Schultz" w:date="2015-11-17T10:49:00Z">
          <w:pPr>
            <w:ind w:left="720" w:hanging="720"/>
            <w:jc w:val="both"/>
          </w:pPr>
        </w:pPrChange>
      </w:pPr>
    </w:p>
    <w:p w:rsidR="00CE3C4D" w:rsidRPr="00CE3C4D" w:rsidDel="008D5E0A" w:rsidRDefault="00CE3C4D" w:rsidP="008D5E0A">
      <w:pPr>
        <w:autoSpaceDE w:val="0"/>
        <w:autoSpaceDN w:val="0"/>
        <w:adjustRightInd w:val="0"/>
        <w:ind w:left="720" w:hanging="720"/>
        <w:rPr>
          <w:del w:id="2003" w:author="Kurtis Schultz" w:date="2015-11-17T10:49:00Z"/>
          <w:b/>
          <w:sz w:val="22"/>
          <w:szCs w:val="22"/>
          <w:u w:val="single"/>
        </w:rPr>
        <w:pPrChange w:id="2004" w:author="Kurtis Schultz" w:date="2015-11-17T10:49:00Z">
          <w:pPr/>
        </w:pPrChange>
      </w:pPr>
      <w:del w:id="2005" w:author="Kurtis Schultz" w:date="2015-11-17T10:49:00Z">
        <w:r w:rsidRPr="00CE3C4D" w:rsidDel="008D5E0A">
          <w:rPr>
            <w:b/>
            <w:sz w:val="22"/>
            <w:szCs w:val="22"/>
            <w:u w:val="single"/>
          </w:rPr>
          <w:delText>Supporting Materials</w:delText>
        </w:r>
      </w:del>
    </w:p>
    <w:p w:rsidR="00CE3C4D" w:rsidRPr="0056166B" w:rsidDel="008D5E0A" w:rsidRDefault="0056166B" w:rsidP="008D5E0A">
      <w:pPr>
        <w:autoSpaceDE w:val="0"/>
        <w:autoSpaceDN w:val="0"/>
        <w:adjustRightInd w:val="0"/>
        <w:ind w:left="720" w:hanging="720"/>
        <w:rPr>
          <w:del w:id="2006" w:author="Kurtis Schultz" w:date="2015-11-17T10:49:00Z"/>
          <w:sz w:val="22"/>
          <w:szCs w:val="22"/>
        </w:rPr>
        <w:pPrChange w:id="2007" w:author="Kurtis Schultz" w:date="2015-11-17T10:49:00Z">
          <w:pPr>
            <w:ind w:left="360"/>
          </w:pPr>
        </w:pPrChange>
      </w:pPr>
      <w:del w:id="2008" w:author="Kurtis Schultz" w:date="2015-11-17T10:49:00Z">
        <w:r w:rsidDel="008D5E0A">
          <w:rPr>
            <w:sz w:val="22"/>
            <w:szCs w:val="22"/>
          </w:rPr>
          <w:delText>Call Document for Ordained Ministers</w:delText>
        </w:r>
      </w:del>
    </w:p>
    <w:p w:rsidR="00CE3C4D" w:rsidDel="008D5E0A" w:rsidRDefault="00CE3C4D" w:rsidP="008D5E0A">
      <w:pPr>
        <w:autoSpaceDE w:val="0"/>
        <w:autoSpaceDN w:val="0"/>
        <w:adjustRightInd w:val="0"/>
        <w:ind w:left="720" w:hanging="720"/>
        <w:rPr>
          <w:del w:id="2009" w:author="Kurtis Schultz" w:date="2015-11-17T10:49:00Z"/>
          <w:b/>
          <w:sz w:val="22"/>
          <w:szCs w:val="22"/>
        </w:rPr>
        <w:pPrChange w:id="2010" w:author="Kurtis Schultz" w:date="2015-11-17T10:49:00Z">
          <w:pPr/>
        </w:pPrChange>
      </w:pPr>
    </w:p>
    <w:p w:rsidR="008C5186" w:rsidDel="008D5E0A" w:rsidRDefault="003943F9" w:rsidP="008D5E0A">
      <w:pPr>
        <w:autoSpaceDE w:val="0"/>
        <w:autoSpaceDN w:val="0"/>
        <w:adjustRightInd w:val="0"/>
        <w:ind w:left="720" w:hanging="720"/>
        <w:rPr>
          <w:del w:id="2011" w:author="Kurtis Schultz" w:date="2015-11-17T10:49:00Z"/>
          <w:b/>
          <w:bCs/>
        </w:rPr>
        <w:pPrChange w:id="2012" w:author="Kurtis Schultz" w:date="2015-11-17T10:49:00Z">
          <w:pPr>
            <w:ind w:left="720" w:hanging="720"/>
            <w:jc w:val="both"/>
          </w:pPr>
        </w:pPrChange>
      </w:pPr>
      <w:del w:id="2013" w:author="Kurtis Schultz" w:date="2015-11-17T10:49:00Z">
        <w:r w:rsidDel="008D5E0A">
          <w:rPr>
            <w:b/>
            <w:bCs/>
          </w:rPr>
          <w:br w:type="page"/>
        </w:r>
        <w:r w:rsidR="00C0517E" w:rsidDel="008D5E0A">
          <w:rPr>
            <w:b/>
            <w:bCs/>
          </w:rPr>
          <w:delText>9.4.5</w:delText>
        </w:r>
        <w:r w:rsidR="00C0517E" w:rsidDel="008D5E0A">
          <w:rPr>
            <w:b/>
            <w:bCs/>
          </w:rPr>
          <w:tab/>
        </w:r>
        <w:r w:rsidR="008C5186" w:rsidDel="008D5E0A">
          <w:rPr>
            <w:b/>
            <w:bCs/>
          </w:rPr>
          <w:delText>MEMORANDUM TO CONGREGATIONS CALLING A SEMINARY GRADUATE</w:delText>
        </w:r>
      </w:del>
    </w:p>
    <w:p w:rsidR="008C5186" w:rsidDel="008D5E0A" w:rsidRDefault="008C5186" w:rsidP="008D5E0A">
      <w:pPr>
        <w:autoSpaceDE w:val="0"/>
        <w:autoSpaceDN w:val="0"/>
        <w:adjustRightInd w:val="0"/>
        <w:ind w:left="720" w:hanging="720"/>
        <w:rPr>
          <w:del w:id="2014" w:author="Kurtis Schultz" w:date="2015-11-17T10:49:00Z"/>
          <w:b/>
          <w:bCs/>
        </w:rPr>
        <w:pPrChange w:id="2015" w:author="Kurtis Schultz" w:date="2015-11-17T10:49:00Z">
          <w:pPr/>
        </w:pPrChange>
      </w:pPr>
    </w:p>
    <w:p w:rsidR="008C5186" w:rsidRPr="005F65CF" w:rsidDel="008D5E0A" w:rsidRDefault="008C5186" w:rsidP="008D5E0A">
      <w:pPr>
        <w:autoSpaceDE w:val="0"/>
        <w:autoSpaceDN w:val="0"/>
        <w:adjustRightInd w:val="0"/>
        <w:ind w:left="720" w:hanging="720"/>
        <w:rPr>
          <w:del w:id="2016" w:author="Kurtis Schultz" w:date="2015-11-17T10:49:00Z"/>
          <w:sz w:val="22"/>
          <w:szCs w:val="22"/>
        </w:rPr>
        <w:pPrChange w:id="2017" w:author="Kurtis Schultz" w:date="2015-11-17T10:49:00Z">
          <w:pPr>
            <w:tabs>
              <w:tab w:val="left" w:pos="900"/>
            </w:tabs>
            <w:jc w:val="both"/>
          </w:pPr>
        </w:pPrChange>
      </w:pPr>
      <w:del w:id="2018" w:author="Kurtis Schultz" w:date="2015-11-17T10:49:00Z">
        <w:r w:rsidRPr="005F65CF" w:rsidDel="008D5E0A">
          <w:rPr>
            <w:sz w:val="22"/>
            <w:szCs w:val="22"/>
          </w:rPr>
          <w:delText>To:</w:delText>
        </w:r>
        <w:r w:rsidRPr="005F65CF" w:rsidDel="008D5E0A">
          <w:rPr>
            <w:sz w:val="22"/>
            <w:szCs w:val="22"/>
          </w:rPr>
          <w:tab/>
          <w:delText>Congregations Calling a Seminary Graduate</w:delText>
        </w:r>
      </w:del>
    </w:p>
    <w:p w:rsidR="008C5186" w:rsidRPr="005F65CF" w:rsidDel="008D5E0A" w:rsidRDefault="008C5186" w:rsidP="008D5E0A">
      <w:pPr>
        <w:autoSpaceDE w:val="0"/>
        <w:autoSpaceDN w:val="0"/>
        <w:adjustRightInd w:val="0"/>
        <w:ind w:left="720" w:hanging="720"/>
        <w:rPr>
          <w:del w:id="2019" w:author="Kurtis Schultz" w:date="2015-11-17T10:49:00Z"/>
          <w:sz w:val="22"/>
          <w:szCs w:val="22"/>
        </w:rPr>
        <w:pPrChange w:id="2020" w:author="Kurtis Schultz" w:date="2015-11-17T10:49:00Z">
          <w:pPr>
            <w:tabs>
              <w:tab w:val="left" w:pos="900"/>
            </w:tabs>
            <w:jc w:val="both"/>
          </w:pPr>
        </w:pPrChange>
      </w:pPr>
    </w:p>
    <w:p w:rsidR="008C5186" w:rsidRPr="005F65CF" w:rsidDel="008D5E0A" w:rsidRDefault="008C5186" w:rsidP="008D5E0A">
      <w:pPr>
        <w:autoSpaceDE w:val="0"/>
        <w:autoSpaceDN w:val="0"/>
        <w:adjustRightInd w:val="0"/>
        <w:ind w:left="720" w:hanging="720"/>
        <w:rPr>
          <w:del w:id="2021" w:author="Kurtis Schultz" w:date="2015-11-17T10:49:00Z"/>
          <w:sz w:val="22"/>
          <w:szCs w:val="22"/>
        </w:rPr>
        <w:pPrChange w:id="2022" w:author="Kurtis Schultz" w:date="2015-11-17T10:49:00Z">
          <w:pPr>
            <w:tabs>
              <w:tab w:val="left" w:pos="900"/>
            </w:tabs>
            <w:jc w:val="both"/>
          </w:pPr>
        </w:pPrChange>
      </w:pPr>
      <w:del w:id="2023" w:author="Kurtis Schultz" w:date="2015-11-17T10:49:00Z">
        <w:r w:rsidRPr="005F65CF" w:rsidDel="008D5E0A">
          <w:rPr>
            <w:sz w:val="22"/>
            <w:szCs w:val="22"/>
          </w:rPr>
          <w:delText>From:</w:delText>
        </w:r>
        <w:r w:rsidRPr="005F65CF" w:rsidDel="008D5E0A">
          <w:rPr>
            <w:sz w:val="22"/>
            <w:szCs w:val="22"/>
          </w:rPr>
          <w:tab/>
        </w:r>
        <w:r w:rsidR="00AF7F10" w:rsidDel="008D5E0A">
          <w:rPr>
            <w:sz w:val="22"/>
            <w:szCs w:val="22"/>
          </w:rPr>
          <w:delText>___________________________</w:delText>
        </w:r>
        <w:r w:rsidRPr="005F65CF" w:rsidDel="008D5E0A">
          <w:rPr>
            <w:sz w:val="22"/>
            <w:szCs w:val="22"/>
          </w:rPr>
          <w:delText>, President</w:delText>
        </w:r>
      </w:del>
    </w:p>
    <w:p w:rsidR="008C5186" w:rsidRPr="005F65CF" w:rsidDel="008D5E0A" w:rsidRDefault="008C5186" w:rsidP="008D5E0A">
      <w:pPr>
        <w:autoSpaceDE w:val="0"/>
        <w:autoSpaceDN w:val="0"/>
        <w:adjustRightInd w:val="0"/>
        <w:ind w:left="720" w:hanging="720"/>
        <w:rPr>
          <w:del w:id="2024" w:author="Kurtis Schultz" w:date="2015-11-17T10:49:00Z"/>
          <w:sz w:val="22"/>
          <w:szCs w:val="22"/>
        </w:rPr>
        <w:pPrChange w:id="2025" w:author="Kurtis Schultz" w:date="2015-11-17T10:49:00Z">
          <w:pPr>
            <w:tabs>
              <w:tab w:val="left" w:pos="900"/>
            </w:tabs>
            <w:jc w:val="both"/>
          </w:pPr>
        </w:pPrChange>
      </w:pPr>
    </w:p>
    <w:p w:rsidR="008C5186" w:rsidRPr="005F65CF" w:rsidDel="008D5E0A" w:rsidRDefault="008C5186" w:rsidP="008D5E0A">
      <w:pPr>
        <w:autoSpaceDE w:val="0"/>
        <w:autoSpaceDN w:val="0"/>
        <w:adjustRightInd w:val="0"/>
        <w:ind w:left="720" w:hanging="720"/>
        <w:rPr>
          <w:del w:id="2026" w:author="Kurtis Schultz" w:date="2015-11-17T10:49:00Z"/>
          <w:sz w:val="22"/>
          <w:szCs w:val="22"/>
        </w:rPr>
        <w:pPrChange w:id="2027" w:author="Kurtis Schultz" w:date="2015-11-17T10:49:00Z">
          <w:pPr>
            <w:tabs>
              <w:tab w:val="left" w:pos="900"/>
            </w:tabs>
            <w:jc w:val="both"/>
          </w:pPr>
        </w:pPrChange>
      </w:pPr>
      <w:del w:id="2028" w:author="Kurtis Schultz" w:date="2015-11-17T10:49:00Z">
        <w:r w:rsidRPr="005F65CF" w:rsidDel="008D5E0A">
          <w:rPr>
            <w:sz w:val="22"/>
            <w:szCs w:val="22"/>
          </w:rPr>
          <w:delText>Re:</w:delText>
        </w:r>
        <w:r w:rsidRPr="005F65CF" w:rsidDel="008D5E0A">
          <w:rPr>
            <w:sz w:val="22"/>
            <w:szCs w:val="22"/>
          </w:rPr>
          <w:tab/>
          <w:delText>Helpful Suggestions</w:delText>
        </w:r>
      </w:del>
    </w:p>
    <w:p w:rsidR="008C5186" w:rsidDel="008D5E0A" w:rsidRDefault="008C5186" w:rsidP="008D5E0A">
      <w:pPr>
        <w:autoSpaceDE w:val="0"/>
        <w:autoSpaceDN w:val="0"/>
        <w:adjustRightInd w:val="0"/>
        <w:ind w:left="720" w:hanging="720"/>
        <w:rPr>
          <w:del w:id="2029" w:author="Kurtis Schultz" w:date="2015-11-17T10:49:00Z"/>
          <w:sz w:val="22"/>
          <w:szCs w:val="22"/>
        </w:rPr>
        <w:pPrChange w:id="2030" w:author="Kurtis Schultz" w:date="2015-11-17T10:49:00Z">
          <w:pPr>
            <w:jc w:val="both"/>
          </w:pPr>
        </w:pPrChange>
      </w:pPr>
      <w:del w:id="2031" w:author="Kurtis Schultz" w:date="2015-11-17T10:49:00Z">
        <w:r w:rsidRPr="005F65CF" w:rsidDel="008D5E0A">
          <w:rPr>
            <w:sz w:val="22"/>
            <w:szCs w:val="22"/>
          </w:rPr>
          <w:delText>_________________________________________________________________________________</w:delText>
        </w:r>
      </w:del>
    </w:p>
    <w:p w:rsidR="008C5186" w:rsidRPr="005F65CF" w:rsidDel="008D5E0A" w:rsidRDefault="008C5186" w:rsidP="008D5E0A">
      <w:pPr>
        <w:autoSpaceDE w:val="0"/>
        <w:autoSpaceDN w:val="0"/>
        <w:adjustRightInd w:val="0"/>
        <w:ind w:left="720" w:hanging="720"/>
        <w:rPr>
          <w:del w:id="2032" w:author="Kurtis Schultz" w:date="2015-11-17T10:49:00Z"/>
          <w:sz w:val="22"/>
          <w:szCs w:val="22"/>
        </w:rPr>
        <w:pPrChange w:id="2033" w:author="Kurtis Schultz" w:date="2015-11-17T10:49:00Z">
          <w:pPr>
            <w:jc w:val="both"/>
          </w:pPr>
        </w:pPrChange>
      </w:pPr>
    </w:p>
    <w:p w:rsidR="008C5186" w:rsidRPr="005F65CF" w:rsidDel="008D5E0A" w:rsidRDefault="008C5186" w:rsidP="008D5E0A">
      <w:pPr>
        <w:autoSpaceDE w:val="0"/>
        <w:autoSpaceDN w:val="0"/>
        <w:adjustRightInd w:val="0"/>
        <w:ind w:left="720" w:hanging="720"/>
        <w:rPr>
          <w:del w:id="2034" w:author="Kurtis Schultz" w:date="2015-11-17T10:49:00Z"/>
          <w:sz w:val="22"/>
          <w:szCs w:val="22"/>
        </w:rPr>
        <w:pPrChange w:id="2035" w:author="Kurtis Schultz" w:date="2015-11-17T10:49:00Z">
          <w:pPr>
            <w:ind w:right="180"/>
            <w:jc w:val="both"/>
          </w:pPr>
        </w:pPrChange>
      </w:pPr>
      <w:del w:id="2036" w:author="Kurtis Schultz" w:date="2015-11-17T10:49:00Z">
        <w:r w:rsidRPr="005F65CF" w:rsidDel="008D5E0A">
          <w:rPr>
            <w:sz w:val="22"/>
            <w:szCs w:val="22"/>
          </w:rPr>
          <w:delText xml:space="preserve">The purpose of this </w:delText>
        </w:r>
        <w:r w:rsidR="00AF7F10" w:rsidDel="008D5E0A">
          <w:rPr>
            <w:sz w:val="22"/>
            <w:szCs w:val="22"/>
          </w:rPr>
          <w:delText>m</w:delText>
        </w:r>
        <w:r w:rsidRPr="005F65CF" w:rsidDel="008D5E0A">
          <w:rPr>
            <w:sz w:val="22"/>
            <w:szCs w:val="22"/>
          </w:rPr>
          <w:delText xml:space="preserve">emorandum is to clarify the process for congregations which have decided to place a </w:delText>
        </w:r>
        <w:r w:rsidR="00AF7F10" w:rsidDel="008D5E0A">
          <w:rPr>
            <w:sz w:val="22"/>
            <w:szCs w:val="22"/>
          </w:rPr>
          <w:delText>c</w:delText>
        </w:r>
        <w:r w:rsidRPr="005F65CF" w:rsidDel="008D5E0A">
          <w:rPr>
            <w:sz w:val="22"/>
            <w:szCs w:val="22"/>
          </w:rPr>
          <w:delText>all to a seminary graduate.  If the following guidelines are followed, the process will be less confusing and accomplished in a timely manner.</w:delText>
        </w:r>
      </w:del>
    </w:p>
    <w:p w:rsidR="008C5186" w:rsidRPr="005F65CF" w:rsidDel="008D5E0A" w:rsidRDefault="008C5186" w:rsidP="008D5E0A">
      <w:pPr>
        <w:autoSpaceDE w:val="0"/>
        <w:autoSpaceDN w:val="0"/>
        <w:adjustRightInd w:val="0"/>
        <w:ind w:left="720" w:hanging="720"/>
        <w:rPr>
          <w:del w:id="2037" w:author="Kurtis Schultz" w:date="2015-11-17T10:49:00Z"/>
          <w:sz w:val="22"/>
          <w:szCs w:val="22"/>
        </w:rPr>
        <w:pPrChange w:id="2038" w:author="Kurtis Schultz" w:date="2015-11-17T10:49:00Z">
          <w:pPr>
            <w:jc w:val="both"/>
          </w:pPr>
        </w:pPrChange>
      </w:pPr>
    </w:p>
    <w:p w:rsidR="008C5186" w:rsidRPr="005F65CF" w:rsidDel="008D5E0A" w:rsidRDefault="008C5186" w:rsidP="008D5E0A">
      <w:pPr>
        <w:autoSpaceDE w:val="0"/>
        <w:autoSpaceDN w:val="0"/>
        <w:adjustRightInd w:val="0"/>
        <w:ind w:left="720" w:hanging="720"/>
        <w:rPr>
          <w:del w:id="2039" w:author="Kurtis Schultz" w:date="2015-11-17T10:49:00Z"/>
          <w:sz w:val="22"/>
          <w:szCs w:val="22"/>
        </w:rPr>
        <w:pPrChange w:id="2040" w:author="Kurtis Schultz" w:date="2015-11-17T10:49:00Z">
          <w:pPr>
            <w:numPr>
              <w:numId w:val="35"/>
            </w:numPr>
            <w:tabs>
              <w:tab w:val="num" w:pos="720"/>
            </w:tabs>
            <w:ind w:left="720" w:right="360" w:hanging="360"/>
            <w:jc w:val="both"/>
          </w:pPr>
        </w:pPrChange>
      </w:pPr>
      <w:del w:id="2041" w:author="Kurtis Schultz" w:date="2015-11-17T10:49:00Z">
        <w:r w:rsidRPr="005F65CF" w:rsidDel="008D5E0A">
          <w:rPr>
            <w:b/>
            <w:sz w:val="22"/>
            <w:szCs w:val="22"/>
          </w:rPr>
          <w:delText>Plan ahead!</w:delText>
        </w:r>
        <w:r w:rsidRPr="005F65CF" w:rsidDel="008D5E0A">
          <w:rPr>
            <w:sz w:val="22"/>
            <w:szCs w:val="22"/>
          </w:rPr>
          <w:delText xml:space="preserve">  Make every attempt to gather all of the information needed for the process 6-8 weeks before the deadline.  All completed documents being submitted for </w:delText>
        </w:r>
        <w:r w:rsidR="00AF7F10" w:rsidDel="008D5E0A">
          <w:rPr>
            <w:sz w:val="22"/>
            <w:szCs w:val="22"/>
          </w:rPr>
          <w:delText>s</w:delText>
        </w:r>
        <w:r w:rsidRPr="005F65CF" w:rsidDel="008D5E0A">
          <w:rPr>
            <w:sz w:val="22"/>
            <w:szCs w:val="22"/>
          </w:rPr>
          <w:delText xml:space="preserve">pring </w:delText>
        </w:r>
        <w:r w:rsidR="00AF7F10" w:rsidDel="008D5E0A">
          <w:rPr>
            <w:sz w:val="22"/>
            <w:szCs w:val="22"/>
          </w:rPr>
          <w:delText>p</w:delText>
        </w:r>
        <w:r w:rsidRPr="005F65CF" w:rsidDel="008D5E0A">
          <w:rPr>
            <w:sz w:val="22"/>
            <w:szCs w:val="22"/>
          </w:rPr>
          <w:delText xml:space="preserve">lacement are to be </w:delText>
        </w:r>
        <w:r w:rsidR="00AF7F10" w:rsidDel="008D5E0A">
          <w:rPr>
            <w:sz w:val="22"/>
            <w:szCs w:val="22"/>
          </w:rPr>
          <w:delText>submitted to</w:delText>
        </w:r>
        <w:r w:rsidR="00AF7F10" w:rsidRPr="005F65CF" w:rsidDel="008D5E0A">
          <w:rPr>
            <w:sz w:val="22"/>
            <w:szCs w:val="22"/>
          </w:rPr>
          <w:delText xml:space="preserve"> </w:delText>
        </w:r>
        <w:r w:rsidRPr="005F65CF" w:rsidDel="008D5E0A">
          <w:rPr>
            <w:sz w:val="22"/>
            <w:szCs w:val="22"/>
          </w:rPr>
          <w:delText xml:space="preserve">the district office by </w:delText>
        </w:r>
        <w:r w:rsidR="003D0D52" w:rsidDel="008D5E0A">
          <w:rPr>
            <w:sz w:val="22"/>
            <w:szCs w:val="22"/>
          </w:rPr>
          <w:delText>(</w:delText>
        </w:r>
        <w:r w:rsidRPr="005F65CF" w:rsidDel="008D5E0A">
          <w:rPr>
            <w:sz w:val="22"/>
            <w:szCs w:val="22"/>
          </w:rPr>
          <w:delText>February 1</w:delText>
        </w:r>
        <w:r w:rsidR="003D0D52" w:rsidDel="008D5E0A">
          <w:rPr>
            <w:sz w:val="22"/>
            <w:szCs w:val="22"/>
          </w:rPr>
          <w:delText>)</w:delText>
        </w:r>
        <w:r w:rsidRPr="005F65CF" w:rsidDel="008D5E0A">
          <w:rPr>
            <w:sz w:val="22"/>
            <w:szCs w:val="22"/>
          </w:rPr>
          <w:delText xml:space="preserve"> for review by the </w:delText>
        </w:r>
        <w:r w:rsidR="00AF7F10" w:rsidDel="008D5E0A">
          <w:rPr>
            <w:sz w:val="22"/>
            <w:szCs w:val="22"/>
          </w:rPr>
          <w:delText>district p</w:delText>
        </w:r>
        <w:r w:rsidRPr="005F65CF" w:rsidDel="008D5E0A">
          <w:rPr>
            <w:sz w:val="22"/>
            <w:szCs w:val="22"/>
          </w:rPr>
          <w:delText xml:space="preserve">resident and his </w:delText>
        </w:r>
        <w:r w:rsidR="00AF7F10" w:rsidDel="008D5E0A">
          <w:rPr>
            <w:sz w:val="22"/>
            <w:szCs w:val="22"/>
          </w:rPr>
          <w:delText>a</w:delText>
        </w:r>
        <w:r w:rsidRPr="005F65CF" w:rsidDel="008D5E0A">
          <w:rPr>
            <w:sz w:val="22"/>
            <w:szCs w:val="22"/>
          </w:rPr>
          <w:delText xml:space="preserve">dministrative </w:delText>
        </w:r>
        <w:r w:rsidR="00AF7F10" w:rsidDel="008D5E0A">
          <w:rPr>
            <w:sz w:val="22"/>
            <w:szCs w:val="22"/>
          </w:rPr>
          <w:delText>a</w:delText>
        </w:r>
        <w:r w:rsidRPr="005F65CF" w:rsidDel="008D5E0A">
          <w:rPr>
            <w:sz w:val="22"/>
            <w:szCs w:val="22"/>
          </w:rPr>
          <w:delText xml:space="preserve">ssistant.  If changes/corrections need to be made, that will only delay the delivery of your documents to the </w:delText>
        </w:r>
        <w:r w:rsidR="00AF7F10" w:rsidDel="008D5E0A">
          <w:rPr>
            <w:sz w:val="22"/>
            <w:szCs w:val="22"/>
          </w:rPr>
          <w:delText>p</w:delText>
        </w:r>
        <w:r w:rsidRPr="005F65CF" w:rsidDel="008D5E0A">
          <w:rPr>
            <w:sz w:val="22"/>
            <w:szCs w:val="22"/>
          </w:rPr>
          <w:delText xml:space="preserve">lacement </w:delText>
        </w:r>
        <w:r w:rsidR="00AF7F10" w:rsidDel="008D5E0A">
          <w:rPr>
            <w:sz w:val="22"/>
            <w:szCs w:val="22"/>
          </w:rPr>
          <w:delText>c</w:delText>
        </w:r>
        <w:r w:rsidRPr="005F65CF" w:rsidDel="008D5E0A">
          <w:rPr>
            <w:sz w:val="22"/>
            <w:szCs w:val="22"/>
          </w:rPr>
          <w:delText>ommittee, which may ultimately affect your request for a graduate.</w:delText>
        </w:r>
      </w:del>
    </w:p>
    <w:p w:rsidR="008C5186" w:rsidRPr="005F65CF" w:rsidDel="008D5E0A" w:rsidRDefault="008C5186" w:rsidP="008D5E0A">
      <w:pPr>
        <w:autoSpaceDE w:val="0"/>
        <w:autoSpaceDN w:val="0"/>
        <w:adjustRightInd w:val="0"/>
        <w:ind w:left="720" w:hanging="720"/>
        <w:rPr>
          <w:del w:id="2042" w:author="Kurtis Schultz" w:date="2015-11-17T10:49:00Z"/>
          <w:sz w:val="22"/>
          <w:szCs w:val="22"/>
        </w:rPr>
        <w:pPrChange w:id="2043" w:author="Kurtis Schultz" w:date="2015-11-17T10:49:00Z">
          <w:pPr>
            <w:ind w:left="360" w:right="360"/>
            <w:jc w:val="both"/>
          </w:pPr>
        </w:pPrChange>
      </w:pPr>
    </w:p>
    <w:p w:rsidR="008C5186" w:rsidRPr="005F65CF" w:rsidDel="008D5E0A" w:rsidRDefault="008C5186" w:rsidP="008D5E0A">
      <w:pPr>
        <w:autoSpaceDE w:val="0"/>
        <w:autoSpaceDN w:val="0"/>
        <w:adjustRightInd w:val="0"/>
        <w:ind w:left="720" w:hanging="720"/>
        <w:rPr>
          <w:del w:id="2044" w:author="Kurtis Schultz" w:date="2015-11-17T10:49:00Z"/>
          <w:sz w:val="22"/>
          <w:szCs w:val="22"/>
        </w:rPr>
        <w:pPrChange w:id="2045" w:author="Kurtis Schultz" w:date="2015-11-17T10:49:00Z">
          <w:pPr>
            <w:numPr>
              <w:numId w:val="35"/>
            </w:numPr>
            <w:tabs>
              <w:tab w:val="num" w:pos="720"/>
            </w:tabs>
            <w:ind w:left="720" w:right="360" w:hanging="360"/>
            <w:jc w:val="both"/>
          </w:pPr>
        </w:pPrChange>
      </w:pPr>
      <w:del w:id="2046" w:author="Kurtis Schultz" w:date="2015-11-17T10:49:00Z">
        <w:r w:rsidRPr="005F65CF" w:rsidDel="008D5E0A">
          <w:rPr>
            <w:b/>
            <w:sz w:val="22"/>
            <w:szCs w:val="22"/>
          </w:rPr>
          <w:delText xml:space="preserve">Use the current version of the </w:delText>
        </w:r>
        <w:r w:rsidR="003D0D52" w:rsidDel="008D5E0A">
          <w:rPr>
            <w:b/>
            <w:sz w:val="22"/>
            <w:szCs w:val="22"/>
          </w:rPr>
          <w:delText xml:space="preserve">call document </w:delText>
        </w:r>
        <w:r w:rsidRPr="005F65CF" w:rsidDel="008D5E0A">
          <w:rPr>
            <w:b/>
            <w:sz w:val="22"/>
            <w:szCs w:val="22"/>
          </w:rPr>
          <w:delText>software</w:delText>
        </w:r>
        <w:r w:rsidRPr="005F65CF" w:rsidDel="008D5E0A">
          <w:rPr>
            <w:sz w:val="22"/>
            <w:szCs w:val="22"/>
          </w:rPr>
          <w:delText xml:space="preserve">.  The current version of the software for calling a seminary graduate (i.e., Call Document for Ordained Ministers) is Version </w:delText>
        </w:r>
        <w:r w:rsidR="00AF7F10" w:rsidDel="008D5E0A">
          <w:rPr>
            <w:sz w:val="22"/>
            <w:szCs w:val="22"/>
          </w:rPr>
          <w:delText>4.5</w:delText>
        </w:r>
        <w:r w:rsidRPr="005F65CF" w:rsidDel="008D5E0A">
          <w:rPr>
            <w:sz w:val="22"/>
            <w:szCs w:val="22"/>
          </w:rPr>
          <w:delText xml:space="preserve">.  </w:delText>
        </w:r>
        <w:r w:rsidRPr="005F65CF" w:rsidDel="008D5E0A">
          <w:rPr>
            <w:sz w:val="22"/>
            <w:szCs w:val="22"/>
            <w:u w:val="single"/>
          </w:rPr>
          <w:delText>You need to use this version if you are calling a seminary graduate</w:delText>
        </w:r>
        <w:r w:rsidRPr="005F65CF" w:rsidDel="008D5E0A">
          <w:rPr>
            <w:sz w:val="22"/>
            <w:szCs w:val="22"/>
          </w:rPr>
          <w:delText>.</w:delText>
        </w:r>
      </w:del>
    </w:p>
    <w:p w:rsidR="008C5186" w:rsidRPr="005F65CF" w:rsidDel="008D5E0A" w:rsidRDefault="008C5186" w:rsidP="008D5E0A">
      <w:pPr>
        <w:autoSpaceDE w:val="0"/>
        <w:autoSpaceDN w:val="0"/>
        <w:adjustRightInd w:val="0"/>
        <w:ind w:left="720" w:hanging="720"/>
        <w:rPr>
          <w:del w:id="2047" w:author="Kurtis Schultz" w:date="2015-11-17T10:49:00Z"/>
          <w:b/>
          <w:sz w:val="22"/>
          <w:szCs w:val="22"/>
        </w:rPr>
        <w:pPrChange w:id="2048" w:author="Kurtis Schultz" w:date="2015-11-17T10:49:00Z">
          <w:pPr>
            <w:ind w:right="360"/>
            <w:jc w:val="both"/>
          </w:pPr>
        </w:pPrChange>
      </w:pPr>
    </w:p>
    <w:p w:rsidR="008C5186" w:rsidRPr="005F65CF" w:rsidDel="008D5E0A" w:rsidRDefault="008C5186" w:rsidP="008D5E0A">
      <w:pPr>
        <w:autoSpaceDE w:val="0"/>
        <w:autoSpaceDN w:val="0"/>
        <w:adjustRightInd w:val="0"/>
        <w:ind w:left="720" w:hanging="720"/>
        <w:rPr>
          <w:del w:id="2049" w:author="Kurtis Schultz" w:date="2015-11-17T10:49:00Z"/>
          <w:sz w:val="22"/>
          <w:szCs w:val="22"/>
        </w:rPr>
        <w:pPrChange w:id="2050" w:author="Kurtis Schultz" w:date="2015-11-17T10:49:00Z">
          <w:pPr>
            <w:ind w:left="720" w:right="360"/>
            <w:jc w:val="both"/>
          </w:pPr>
        </w:pPrChange>
      </w:pPr>
      <w:del w:id="2051" w:author="Kurtis Schultz" w:date="2015-11-17T10:49:00Z">
        <w:r w:rsidRPr="005F65CF" w:rsidDel="008D5E0A">
          <w:rPr>
            <w:sz w:val="22"/>
            <w:szCs w:val="22"/>
          </w:rPr>
          <w:delText xml:space="preserve">If you have a previous version of the </w:delText>
        </w:r>
        <w:r w:rsidR="00AF7F10" w:rsidDel="008D5E0A">
          <w:rPr>
            <w:sz w:val="22"/>
            <w:szCs w:val="22"/>
          </w:rPr>
          <w:delText>c</w:delText>
        </w:r>
        <w:r w:rsidRPr="005F65CF" w:rsidDel="008D5E0A">
          <w:rPr>
            <w:sz w:val="22"/>
            <w:szCs w:val="22"/>
          </w:rPr>
          <w:delText xml:space="preserve">all </w:delText>
        </w:r>
        <w:r w:rsidR="00AF7F10" w:rsidDel="008D5E0A">
          <w:rPr>
            <w:sz w:val="22"/>
            <w:szCs w:val="22"/>
          </w:rPr>
          <w:delText>d</w:delText>
        </w:r>
        <w:r w:rsidRPr="005F65CF" w:rsidDel="008D5E0A">
          <w:rPr>
            <w:sz w:val="22"/>
            <w:szCs w:val="22"/>
          </w:rPr>
          <w:delText xml:space="preserve">ocument software on your computer, you will need to </w:delText>
        </w:r>
        <w:r w:rsidRPr="005F65CF" w:rsidDel="008D5E0A">
          <w:rPr>
            <w:sz w:val="22"/>
            <w:szCs w:val="22"/>
            <w:u w:val="single"/>
          </w:rPr>
          <w:delText>uninstall</w:delText>
        </w:r>
        <w:r w:rsidRPr="00156C23" w:rsidDel="008D5E0A">
          <w:rPr>
            <w:sz w:val="22"/>
            <w:szCs w:val="22"/>
          </w:rPr>
          <w:delText xml:space="preserve"> it</w:delText>
        </w:r>
        <w:r w:rsidRPr="005F65CF" w:rsidDel="008D5E0A">
          <w:rPr>
            <w:sz w:val="22"/>
            <w:szCs w:val="22"/>
          </w:rPr>
          <w:delText xml:space="preserve"> before attempting to download and install the current version (Version </w:delText>
        </w:r>
        <w:r w:rsidR="00AF7F10" w:rsidDel="008D5E0A">
          <w:rPr>
            <w:sz w:val="22"/>
            <w:szCs w:val="22"/>
          </w:rPr>
          <w:delText>4.5</w:delText>
        </w:r>
        <w:r w:rsidRPr="005F65CF" w:rsidDel="008D5E0A">
          <w:rPr>
            <w:sz w:val="22"/>
            <w:szCs w:val="22"/>
          </w:rPr>
          <w:delText xml:space="preserve">).  To uninstall the software from </w:delText>
        </w:r>
        <w:r w:rsidR="003D0D52" w:rsidDel="008D5E0A">
          <w:rPr>
            <w:sz w:val="22"/>
            <w:szCs w:val="22"/>
          </w:rPr>
          <w:delText>a Windows-based</w:delText>
        </w:r>
        <w:r w:rsidRPr="005F65CF" w:rsidDel="008D5E0A">
          <w:rPr>
            <w:sz w:val="22"/>
            <w:szCs w:val="22"/>
          </w:rPr>
          <w:delText xml:space="preserve"> computer, go to the ‘</w:delText>
        </w:r>
        <w:r w:rsidR="00156C23" w:rsidDel="008D5E0A">
          <w:rPr>
            <w:sz w:val="22"/>
            <w:szCs w:val="22"/>
          </w:rPr>
          <w:delText>S</w:delText>
        </w:r>
        <w:r w:rsidRPr="005F65CF" w:rsidDel="008D5E0A">
          <w:rPr>
            <w:sz w:val="22"/>
            <w:szCs w:val="22"/>
          </w:rPr>
          <w:delText>tart’ key in the lower left hand corner</w:delText>
        </w:r>
        <w:r w:rsidR="00156C23" w:rsidDel="008D5E0A">
          <w:rPr>
            <w:sz w:val="22"/>
            <w:szCs w:val="22"/>
          </w:rPr>
          <w:delText xml:space="preserve"> of your desktop screen</w:delText>
        </w:r>
        <w:r w:rsidRPr="005F65CF" w:rsidDel="008D5E0A">
          <w:rPr>
            <w:sz w:val="22"/>
            <w:szCs w:val="22"/>
          </w:rPr>
          <w:delText xml:space="preserve">, then click on Programs/COP/Call Document Ordained/Uninstall.  </w:delText>
        </w:r>
        <w:r w:rsidR="003D0D52" w:rsidDel="008D5E0A">
          <w:rPr>
            <w:sz w:val="22"/>
            <w:szCs w:val="22"/>
          </w:rPr>
          <w:delText xml:space="preserve">To uninstall the software from a Macintosh-based computer, drag the call document folder to the trash.  </w:delText>
        </w:r>
        <w:r w:rsidRPr="005F65CF" w:rsidDel="008D5E0A">
          <w:rPr>
            <w:sz w:val="22"/>
            <w:szCs w:val="22"/>
          </w:rPr>
          <w:delText xml:space="preserve">When you have completed this step, you may proceed to download the current </w:delText>
        </w:r>
        <w:r w:rsidR="00156C23" w:rsidDel="008D5E0A">
          <w:rPr>
            <w:sz w:val="22"/>
            <w:szCs w:val="22"/>
          </w:rPr>
          <w:delText xml:space="preserve">version of the </w:delText>
        </w:r>
        <w:r w:rsidRPr="005F65CF" w:rsidDel="008D5E0A">
          <w:rPr>
            <w:sz w:val="22"/>
            <w:szCs w:val="22"/>
          </w:rPr>
          <w:delText>software from the following web site:</w:delText>
        </w:r>
      </w:del>
    </w:p>
    <w:p w:rsidR="008C5186" w:rsidRPr="005F65CF" w:rsidDel="008D5E0A" w:rsidRDefault="008C5186" w:rsidP="008D5E0A">
      <w:pPr>
        <w:autoSpaceDE w:val="0"/>
        <w:autoSpaceDN w:val="0"/>
        <w:adjustRightInd w:val="0"/>
        <w:ind w:left="720" w:hanging="720"/>
        <w:rPr>
          <w:del w:id="2052" w:author="Kurtis Schultz" w:date="2015-11-17T10:49:00Z"/>
          <w:sz w:val="22"/>
          <w:szCs w:val="22"/>
        </w:rPr>
        <w:pPrChange w:id="2053" w:author="Kurtis Schultz" w:date="2015-11-17T10:49:00Z">
          <w:pPr>
            <w:ind w:right="360"/>
            <w:jc w:val="both"/>
          </w:pPr>
        </w:pPrChange>
      </w:pPr>
    </w:p>
    <w:p w:rsidR="008C5186" w:rsidRPr="005F65CF" w:rsidDel="008D5E0A" w:rsidRDefault="008C5186" w:rsidP="008D5E0A">
      <w:pPr>
        <w:autoSpaceDE w:val="0"/>
        <w:autoSpaceDN w:val="0"/>
        <w:adjustRightInd w:val="0"/>
        <w:ind w:left="720" w:hanging="720"/>
        <w:rPr>
          <w:del w:id="2054" w:author="Kurtis Schultz" w:date="2015-11-17T10:49:00Z"/>
          <w:sz w:val="22"/>
          <w:szCs w:val="22"/>
        </w:rPr>
        <w:pPrChange w:id="2055" w:author="Kurtis Schultz" w:date="2015-11-17T10:49:00Z">
          <w:pPr>
            <w:ind w:right="360"/>
            <w:jc w:val="center"/>
          </w:pPr>
        </w:pPrChange>
      </w:pPr>
      <w:del w:id="2056" w:author="Kurtis Schultz" w:date="2015-11-17T10:49:00Z">
        <w:r w:rsidRPr="005F65CF" w:rsidDel="008D5E0A">
          <w:rPr>
            <w:b/>
            <w:sz w:val="22"/>
            <w:szCs w:val="22"/>
          </w:rPr>
          <w:delText>Call Document for Ordained Ministers</w:delText>
        </w:r>
        <w:r w:rsidRPr="005F65CF" w:rsidDel="008D5E0A">
          <w:rPr>
            <w:sz w:val="22"/>
            <w:szCs w:val="22"/>
          </w:rPr>
          <w:delText xml:space="preserve"> - </w:delText>
        </w:r>
        <w:r w:rsidR="00AF7DCA" w:rsidDel="008D5E0A">
          <w:fldChar w:fldCharType="begin"/>
        </w:r>
        <w:r w:rsidR="00AF7DCA" w:rsidDel="008D5E0A">
          <w:delInstrText xml:space="preserve"> HYPERLINK "http://calls.cph.org" </w:delInstrText>
        </w:r>
        <w:r w:rsidR="00AF7DCA" w:rsidDel="008D5E0A">
          <w:fldChar w:fldCharType="separate"/>
        </w:r>
        <w:r w:rsidRPr="005F65CF" w:rsidDel="008D5E0A">
          <w:rPr>
            <w:rStyle w:val="Hyperlink"/>
            <w:sz w:val="22"/>
            <w:szCs w:val="22"/>
          </w:rPr>
          <w:delText>http://calls.cph.org</w:delText>
        </w:r>
        <w:r w:rsidR="00AF7DCA" w:rsidDel="008D5E0A">
          <w:rPr>
            <w:rStyle w:val="Hyperlink"/>
            <w:sz w:val="22"/>
            <w:szCs w:val="22"/>
          </w:rPr>
          <w:fldChar w:fldCharType="end"/>
        </w:r>
      </w:del>
    </w:p>
    <w:p w:rsidR="008C5186" w:rsidRPr="005F65CF" w:rsidDel="008D5E0A" w:rsidRDefault="008C5186" w:rsidP="008D5E0A">
      <w:pPr>
        <w:autoSpaceDE w:val="0"/>
        <w:autoSpaceDN w:val="0"/>
        <w:adjustRightInd w:val="0"/>
        <w:ind w:left="720" w:hanging="720"/>
        <w:rPr>
          <w:del w:id="2057" w:author="Kurtis Schultz" w:date="2015-11-17T10:49:00Z"/>
          <w:sz w:val="22"/>
          <w:szCs w:val="22"/>
        </w:rPr>
        <w:pPrChange w:id="2058" w:author="Kurtis Schultz" w:date="2015-11-17T10:49:00Z">
          <w:pPr>
            <w:ind w:left="720" w:right="360"/>
            <w:jc w:val="both"/>
          </w:pPr>
        </w:pPrChange>
      </w:pPr>
    </w:p>
    <w:p w:rsidR="008C5186" w:rsidRPr="005F65CF" w:rsidDel="008D5E0A" w:rsidRDefault="008C5186" w:rsidP="008D5E0A">
      <w:pPr>
        <w:autoSpaceDE w:val="0"/>
        <w:autoSpaceDN w:val="0"/>
        <w:adjustRightInd w:val="0"/>
        <w:ind w:left="720" w:hanging="720"/>
        <w:rPr>
          <w:del w:id="2059" w:author="Kurtis Schultz" w:date="2015-11-17T10:49:00Z"/>
          <w:sz w:val="22"/>
          <w:szCs w:val="22"/>
        </w:rPr>
        <w:pPrChange w:id="2060" w:author="Kurtis Schultz" w:date="2015-11-17T10:49:00Z">
          <w:pPr>
            <w:ind w:right="360"/>
            <w:jc w:val="center"/>
          </w:pPr>
        </w:pPrChange>
      </w:pPr>
      <w:del w:id="2061" w:author="Kurtis Schultz" w:date="2015-11-17T10:49:00Z">
        <w:r w:rsidRPr="005F65CF" w:rsidDel="008D5E0A">
          <w:rPr>
            <w:sz w:val="22"/>
            <w:szCs w:val="22"/>
          </w:rPr>
          <w:delText xml:space="preserve">(Please note that the </w:delText>
        </w:r>
        <w:r w:rsidR="00156C23" w:rsidDel="008D5E0A">
          <w:rPr>
            <w:sz w:val="22"/>
            <w:szCs w:val="22"/>
          </w:rPr>
          <w:delText xml:space="preserve">following required </w:delText>
        </w:r>
        <w:r w:rsidRPr="005F65CF" w:rsidDel="008D5E0A">
          <w:rPr>
            <w:sz w:val="22"/>
            <w:szCs w:val="22"/>
          </w:rPr>
          <w:delText xml:space="preserve">user name </w:delText>
        </w:r>
        <w:r w:rsidR="00156C23" w:rsidDel="008D5E0A">
          <w:rPr>
            <w:sz w:val="22"/>
            <w:szCs w:val="22"/>
          </w:rPr>
          <w:delText xml:space="preserve">and password </w:delText>
        </w:r>
        <w:r w:rsidRPr="005F65CF" w:rsidDel="008D5E0A">
          <w:rPr>
            <w:sz w:val="22"/>
            <w:szCs w:val="22"/>
          </w:rPr>
          <w:delText>are case sensitive)</w:delText>
        </w:r>
      </w:del>
    </w:p>
    <w:p w:rsidR="008C5186" w:rsidRPr="005F65CF" w:rsidDel="008D5E0A" w:rsidRDefault="008C5186" w:rsidP="008D5E0A">
      <w:pPr>
        <w:autoSpaceDE w:val="0"/>
        <w:autoSpaceDN w:val="0"/>
        <w:adjustRightInd w:val="0"/>
        <w:ind w:left="720" w:hanging="720"/>
        <w:rPr>
          <w:del w:id="2062" w:author="Kurtis Schultz" w:date="2015-11-17T10:49:00Z"/>
          <w:sz w:val="22"/>
          <w:szCs w:val="22"/>
        </w:rPr>
        <w:pPrChange w:id="2063" w:author="Kurtis Schultz" w:date="2015-11-17T10:49:00Z">
          <w:pPr>
            <w:ind w:right="360"/>
            <w:jc w:val="both"/>
          </w:pPr>
        </w:pPrChange>
      </w:pPr>
    </w:p>
    <w:p w:rsidR="008C5186" w:rsidRPr="005F65CF" w:rsidDel="008D5E0A" w:rsidRDefault="008C5186" w:rsidP="008D5E0A">
      <w:pPr>
        <w:autoSpaceDE w:val="0"/>
        <w:autoSpaceDN w:val="0"/>
        <w:adjustRightInd w:val="0"/>
        <w:ind w:left="720" w:hanging="720"/>
        <w:rPr>
          <w:del w:id="2064" w:author="Kurtis Schultz" w:date="2015-11-17T10:49:00Z"/>
          <w:sz w:val="22"/>
          <w:szCs w:val="22"/>
        </w:rPr>
        <w:pPrChange w:id="2065" w:author="Kurtis Schultz" w:date="2015-11-17T10:49:00Z">
          <w:pPr>
            <w:ind w:right="360"/>
            <w:jc w:val="center"/>
          </w:pPr>
        </w:pPrChange>
      </w:pPr>
      <w:del w:id="2066" w:author="Kurtis Schultz" w:date="2015-11-17T10:49:00Z">
        <w:r w:rsidRPr="005F65CF" w:rsidDel="008D5E0A">
          <w:rPr>
            <w:sz w:val="22"/>
            <w:szCs w:val="22"/>
          </w:rPr>
          <w:delText xml:space="preserve">User name: </w:delText>
        </w:r>
        <w:r w:rsidR="00AF7F10" w:rsidDel="008D5E0A">
          <w:rPr>
            <w:sz w:val="22"/>
            <w:szCs w:val="22"/>
          </w:rPr>
          <w:delText>_______________</w:delText>
        </w:r>
      </w:del>
    </w:p>
    <w:p w:rsidR="008C5186" w:rsidRPr="005F65CF" w:rsidDel="008D5E0A" w:rsidRDefault="008C5186" w:rsidP="008D5E0A">
      <w:pPr>
        <w:autoSpaceDE w:val="0"/>
        <w:autoSpaceDN w:val="0"/>
        <w:adjustRightInd w:val="0"/>
        <w:ind w:left="720" w:hanging="720"/>
        <w:rPr>
          <w:del w:id="2067" w:author="Kurtis Schultz" w:date="2015-11-17T10:49:00Z"/>
          <w:sz w:val="22"/>
          <w:szCs w:val="22"/>
        </w:rPr>
        <w:pPrChange w:id="2068" w:author="Kurtis Schultz" w:date="2015-11-17T10:49:00Z">
          <w:pPr>
            <w:ind w:right="360"/>
            <w:jc w:val="center"/>
          </w:pPr>
        </w:pPrChange>
      </w:pPr>
      <w:del w:id="2069" w:author="Kurtis Schultz" w:date="2015-11-17T10:49:00Z">
        <w:r w:rsidRPr="005F65CF" w:rsidDel="008D5E0A">
          <w:rPr>
            <w:sz w:val="22"/>
            <w:szCs w:val="22"/>
          </w:rPr>
          <w:delText xml:space="preserve">Password: </w:delText>
        </w:r>
        <w:r w:rsidR="00AF7F10" w:rsidDel="008D5E0A">
          <w:rPr>
            <w:sz w:val="22"/>
            <w:szCs w:val="22"/>
          </w:rPr>
          <w:delText>________________</w:delText>
        </w:r>
      </w:del>
    </w:p>
    <w:p w:rsidR="008C5186" w:rsidRPr="005F65CF" w:rsidDel="008D5E0A" w:rsidRDefault="008C5186" w:rsidP="008D5E0A">
      <w:pPr>
        <w:autoSpaceDE w:val="0"/>
        <w:autoSpaceDN w:val="0"/>
        <w:adjustRightInd w:val="0"/>
        <w:ind w:left="720" w:hanging="720"/>
        <w:rPr>
          <w:del w:id="2070" w:author="Kurtis Schultz" w:date="2015-11-17T10:49:00Z"/>
          <w:sz w:val="22"/>
          <w:szCs w:val="22"/>
        </w:rPr>
        <w:pPrChange w:id="2071" w:author="Kurtis Schultz" w:date="2015-11-17T10:49:00Z">
          <w:pPr>
            <w:ind w:left="1080" w:right="360" w:firstLine="360"/>
            <w:jc w:val="both"/>
          </w:pPr>
        </w:pPrChange>
      </w:pPr>
    </w:p>
    <w:p w:rsidR="008C5186" w:rsidRPr="005F65CF" w:rsidDel="008D5E0A" w:rsidRDefault="008C5186" w:rsidP="008D5E0A">
      <w:pPr>
        <w:autoSpaceDE w:val="0"/>
        <w:autoSpaceDN w:val="0"/>
        <w:adjustRightInd w:val="0"/>
        <w:ind w:left="720" w:hanging="720"/>
        <w:rPr>
          <w:del w:id="2072" w:author="Kurtis Schultz" w:date="2015-11-17T10:49:00Z"/>
          <w:sz w:val="22"/>
          <w:szCs w:val="22"/>
        </w:rPr>
        <w:pPrChange w:id="2073" w:author="Kurtis Schultz" w:date="2015-11-17T10:49:00Z">
          <w:pPr>
            <w:numPr>
              <w:numId w:val="35"/>
            </w:numPr>
            <w:tabs>
              <w:tab w:val="num" w:pos="720"/>
            </w:tabs>
            <w:ind w:left="720" w:right="360" w:hanging="360"/>
            <w:jc w:val="both"/>
          </w:pPr>
        </w:pPrChange>
      </w:pPr>
      <w:del w:id="2074" w:author="Kurtis Schultz" w:date="2015-11-17T10:49:00Z">
        <w:r w:rsidRPr="005F65CF" w:rsidDel="008D5E0A">
          <w:rPr>
            <w:b/>
            <w:sz w:val="22"/>
            <w:szCs w:val="22"/>
          </w:rPr>
          <w:delText xml:space="preserve">Please print out the instructions </w:delText>
        </w:r>
        <w:r w:rsidR="00AF7F10" w:rsidDel="008D5E0A">
          <w:rPr>
            <w:b/>
            <w:sz w:val="22"/>
            <w:szCs w:val="22"/>
          </w:rPr>
          <w:delText xml:space="preserve">and read them </w:delText>
        </w:r>
        <w:r w:rsidRPr="005F65CF" w:rsidDel="008D5E0A">
          <w:rPr>
            <w:b/>
            <w:sz w:val="22"/>
            <w:szCs w:val="22"/>
          </w:rPr>
          <w:delText xml:space="preserve">completely </w:delText>
        </w:r>
        <w:r w:rsidRPr="005F65CF" w:rsidDel="008D5E0A">
          <w:rPr>
            <w:b/>
            <w:sz w:val="22"/>
            <w:szCs w:val="22"/>
            <w:u w:val="single"/>
          </w:rPr>
          <w:delText xml:space="preserve">before beginning to fill out the </w:delText>
        </w:r>
        <w:r w:rsidR="00AF7F10" w:rsidDel="008D5E0A">
          <w:rPr>
            <w:b/>
            <w:sz w:val="22"/>
            <w:szCs w:val="22"/>
            <w:u w:val="single"/>
          </w:rPr>
          <w:delText>c</w:delText>
        </w:r>
        <w:r w:rsidRPr="005F65CF" w:rsidDel="008D5E0A">
          <w:rPr>
            <w:b/>
            <w:sz w:val="22"/>
            <w:szCs w:val="22"/>
            <w:u w:val="single"/>
          </w:rPr>
          <w:delText xml:space="preserve">all </w:delText>
        </w:r>
        <w:r w:rsidR="00AF7F10" w:rsidDel="008D5E0A">
          <w:rPr>
            <w:b/>
            <w:sz w:val="22"/>
            <w:szCs w:val="22"/>
            <w:u w:val="single"/>
          </w:rPr>
          <w:delText>d</w:delText>
        </w:r>
        <w:r w:rsidRPr="005F65CF" w:rsidDel="008D5E0A">
          <w:rPr>
            <w:b/>
            <w:sz w:val="22"/>
            <w:szCs w:val="22"/>
            <w:u w:val="single"/>
          </w:rPr>
          <w:delText>ocument</w:delText>
        </w:r>
        <w:r w:rsidRPr="005F65CF" w:rsidDel="008D5E0A">
          <w:rPr>
            <w:b/>
            <w:sz w:val="22"/>
            <w:szCs w:val="22"/>
          </w:rPr>
          <w:delText xml:space="preserve">.  </w:delText>
        </w:r>
        <w:r w:rsidRPr="005F65CF" w:rsidDel="008D5E0A">
          <w:rPr>
            <w:sz w:val="22"/>
            <w:szCs w:val="22"/>
          </w:rPr>
          <w:delText xml:space="preserve">This will save time in the long run, as fewer mistakes will be made and there will be less likelihood of having to redo sections of the completed document.  </w:delText>
        </w:r>
        <w:r w:rsidRPr="003D0D52" w:rsidDel="008D5E0A">
          <w:rPr>
            <w:sz w:val="22"/>
            <w:szCs w:val="22"/>
          </w:rPr>
          <w:delText xml:space="preserve">Please </w:delText>
        </w:r>
        <w:r w:rsidR="00AF7F10" w:rsidRPr="003D0D52" w:rsidDel="008D5E0A">
          <w:rPr>
            <w:sz w:val="22"/>
            <w:szCs w:val="22"/>
          </w:rPr>
          <w:delText>note</w:delText>
        </w:r>
        <w:r w:rsidRPr="003D0D52" w:rsidDel="008D5E0A">
          <w:rPr>
            <w:sz w:val="22"/>
            <w:szCs w:val="22"/>
          </w:rPr>
          <w:delText xml:space="preserve"> the directive on page 22, “</w:delText>
        </w:r>
        <w:r w:rsidRPr="003D0D52" w:rsidDel="008D5E0A">
          <w:rPr>
            <w:sz w:val="22"/>
            <w:szCs w:val="22"/>
            <w:u w:val="single"/>
          </w:rPr>
          <w:delText>When calling a Seminary graduate</w:delText>
        </w:r>
        <w:r w:rsidRPr="003D0D52" w:rsidDel="008D5E0A">
          <w:rPr>
            <w:sz w:val="22"/>
            <w:szCs w:val="22"/>
          </w:rPr>
          <w:delText>…”</w:delText>
        </w:r>
        <w:r w:rsidR="00156C23" w:rsidDel="008D5E0A">
          <w:rPr>
            <w:sz w:val="22"/>
            <w:szCs w:val="22"/>
          </w:rPr>
          <w:delText>.</w:delText>
        </w:r>
        <w:r w:rsidRPr="003D0D52" w:rsidDel="008D5E0A">
          <w:rPr>
            <w:sz w:val="22"/>
            <w:szCs w:val="22"/>
          </w:rPr>
          <w:delText xml:space="preserve">  </w:delText>
        </w:r>
        <w:r w:rsidR="00AF7F10" w:rsidRPr="003D0D52" w:rsidDel="008D5E0A">
          <w:rPr>
            <w:sz w:val="22"/>
            <w:szCs w:val="22"/>
          </w:rPr>
          <w:delText>S</w:delText>
        </w:r>
        <w:r w:rsidRPr="003D0D52" w:rsidDel="008D5E0A">
          <w:rPr>
            <w:sz w:val="22"/>
            <w:szCs w:val="22"/>
          </w:rPr>
          <w:delText xml:space="preserve">ubmit only the original, signed document including the Diploma of Vocation (printed on parchment paper).  </w:delText>
        </w:r>
        <w:r w:rsidRPr="003D0D52" w:rsidDel="008D5E0A">
          <w:rPr>
            <w:sz w:val="22"/>
            <w:szCs w:val="22"/>
            <w:u w:val="single"/>
          </w:rPr>
          <w:delText>We will make the necessary copies</w:delText>
        </w:r>
        <w:r w:rsidRPr="003D0D52" w:rsidDel="008D5E0A">
          <w:rPr>
            <w:sz w:val="22"/>
            <w:szCs w:val="22"/>
          </w:rPr>
          <w:delText>.</w:delText>
        </w:r>
      </w:del>
    </w:p>
    <w:p w:rsidR="008C5186" w:rsidRPr="005F65CF" w:rsidDel="008D5E0A" w:rsidRDefault="008C5186" w:rsidP="008D5E0A">
      <w:pPr>
        <w:autoSpaceDE w:val="0"/>
        <w:autoSpaceDN w:val="0"/>
        <w:adjustRightInd w:val="0"/>
        <w:ind w:left="720" w:hanging="720"/>
        <w:rPr>
          <w:del w:id="2075" w:author="Kurtis Schultz" w:date="2015-11-17T10:49:00Z"/>
          <w:sz w:val="22"/>
          <w:szCs w:val="22"/>
        </w:rPr>
        <w:pPrChange w:id="2076" w:author="Kurtis Schultz" w:date="2015-11-17T10:49:00Z">
          <w:pPr>
            <w:ind w:left="360" w:right="360"/>
            <w:jc w:val="both"/>
          </w:pPr>
        </w:pPrChange>
      </w:pPr>
    </w:p>
    <w:p w:rsidR="008C5186" w:rsidRPr="005F65CF" w:rsidDel="008D5E0A" w:rsidRDefault="008C5186" w:rsidP="008D5E0A">
      <w:pPr>
        <w:autoSpaceDE w:val="0"/>
        <w:autoSpaceDN w:val="0"/>
        <w:adjustRightInd w:val="0"/>
        <w:ind w:left="720" w:hanging="720"/>
        <w:rPr>
          <w:del w:id="2077" w:author="Kurtis Schultz" w:date="2015-11-17T10:49:00Z"/>
          <w:sz w:val="22"/>
          <w:szCs w:val="22"/>
        </w:rPr>
        <w:pPrChange w:id="2078" w:author="Kurtis Schultz" w:date="2015-11-17T10:49:00Z">
          <w:pPr>
            <w:numPr>
              <w:numId w:val="35"/>
            </w:numPr>
            <w:tabs>
              <w:tab w:val="num" w:pos="720"/>
            </w:tabs>
            <w:ind w:left="720" w:right="360" w:hanging="360"/>
            <w:jc w:val="both"/>
          </w:pPr>
        </w:pPrChange>
      </w:pPr>
      <w:del w:id="2079" w:author="Kurtis Schultz" w:date="2015-11-17T10:49:00Z">
        <w:r w:rsidRPr="005F65CF" w:rsidDel="008D5E0A">
          <w:rPr>
            <w:b/>
            <w:sz w:val="22"/>
            <w:szCs w:val="22"/>
          </w:rPr>
          <w:delText>Please call the District Office</w:delText>
        </w:r>
        <w:r w:rsidR="00AF7F10" w:rsidRPr="003D0D52" w:rsidDel="008D5E0A">
          <w:rPr>
            <w:sz w:val="22"/>
            <w:szCs w:val="22"/>
          </w:rPr>
          <w:delText xml:space="preserve"> (</w:delText>
        </w:r>
        <w:r w:rsidR="00156C23" w:rsidDel="008D5E0A">
          <w:rPr>
            <w:sz w:val="22"/>
            <w:szCs w:val="22"/>
          </w:rPr>
          <w:delText>XXX</w:delText>
        </w:r>
        <w:r w:rsidR="003D0D52" w:rsidRPr="003D0D52" w:rsidDel="008D5E0A">
          <w:rPr>
            <w:sz w:val="22"/>
            <w:szCs w:val="22"/>
          </w:rPr>
          <w:delText>-XXX-XXXX</w:delText>
        </w:r>
        <w:r w:rsidR="00AF7F10" w:rsidRPr="003D0D52" w:rsidDel="008D5E0A">
          <w:rPr>
            <w:sz w:val="22"/>
            <w:szCs w:val="22"/>
          </w:rPr>
          <w:delText>)</w:delText>
        </w:r>
        <w:r w:rsidRPr="003D0D52" w:rsidDel="008D5E0A">
          <w:rPr>
            <w:sz w:val="22"/>
            <w:szCs w:val="22"/>
          </w:rPr>
          <w:delText xml:space="preserve"> </w:delText>
        </w:r>
        <w:r w:rsidRPr="005F65CF" w:rsidDel="008D5E0A">
          <w:rPr>
            <w:sz w:val="22"/>
            <w:szCs w:val="22"/>
          </w:rPr>
          <w:delText xml:space="preserve">to notify my Administrative Assistant, </w:delText>
        </w:r>
        <w:r w:rsidR="00AF7F10" w:rsidDel="008D5E0A">
          <w:rPr>
            <w:sz w:val="22"/>
            <w:szCs w:val="22"/>
          </w:rPr>
          <w:delText xml:space="preserve">___________________________, </w:delText>
        </w:r>
        <w:r w:rsidRPr="005F65CF" w:rsidDel="008D5E0A">
          <w:rPr>
            <w:sz w:val="22"/>
            <w:szCs w:val="22"/>
          </w:rPr>
          <w:delText>of the name and contact information of</w:delText>
        </w:r>
        <w:r w:rsidR="00AF7F10" w:rsidDel="008D5E0A">
          <w:rPr>
            <w:sz w:val="22"/>
            <w:szCs w:val="22"/>
          </w:rPr>
          <w:delText xml:space="preserve"> the</w:delText>
        </w:r>
        <w:r w:rsidRPr="005F65CF" w:rsidDel="008D5E0A">
          <w:rPr>
            <w:sz w:val="22"/>
            <w:szCs w:val="22"/>
          </w:rPr>
          <w:delText xml:space="preserve"> </w:delText>
        </w:r>
        <w:r w:rsidR="00156C23" w:rsidDel="008D5E0A">
          <w:rPr>
            <w:sz w:val="22"/>
            <w:szCs w:val="22"/>
          </w:rPr>
          <w:delText>individual(s)</w:delText>
        </w:r>
        <w:r w:rsidRPr="005F65CF" w:rsidDel="008D5E0A">
          <w:rPr>
            <w:sz w:val="22"/>
            <w:szCs w:val="22"/>
          </w:rPr>
          <w:delText xml:space="preserve"> who will be responsible for the following items relative to your calling of a seminary graduate:</w:delText>
        </w:r>
      </w:del>
    </w:p>
    <w:p w:rsidR="008C5186" w:rsidRPr="005F65CF" w:rsidDel="008D5E0A" w:rsidRDefault="008C5186" w:rsidP="008D5E0A">
      <w:pPr>
        <w:autoSpaceDE w:val="0"/>
        <w:autoSpaceDN w:val="0"/>
        <w:adjustRightInd w:val="0"/>
        <w:ind w:left="720" w:hanging="720"/>
        <w:rPr>
          <w:del w:id="2080" w:author="Kurtis Schultz" w:date="2015-11-17T10:49:00Z"/>
          <w:sz w:val="22"/>
          <w:szCs w:val="22"/>
        </w:rPr>
        <w:pPrChange w:id="2081" w:author="Kurtis Schultz" w:date="2015-11-17T10:49:00Z">
          <w:pPr>
            <w:ind w:left="360" w:right="360"/>
            <w:jc w:val="both"/>
          </w:pPr>
        </w:pPrChange>
      </w:pPr>
    </w:p>
    <w:p w:rsidR="008C5186" w:rsidRPr="005F65CF" w:rsidDel="008D5E0A" w:rsidRDefault="008C5186" w:rsidP="008D5E0A">
      <w:pPr>
        <w:autoSpaceDE w:val="0"/>
        <w:autoSpaceDN w:val="0"/>
        <w:adjustRightInd w:val="0"/>
        <w:ind w:left="720" w:hanging="720"/>
        <w:rPr>
          <w:del w:id="2082" w:author="Kurtis Schultz" w:date="2015-11-17T10:49:00Z"/>
          <w:sz w:val="22"/>
          <w:szCs w:val="22"/>
        </w:rPr>
        <w:pPrChange w:id="2083" w:author="Kurtis Schultz" w:date="2015-11-17T10:49:00Z">
          <w:pPr>
            <w:numPr>
              <w:ilvl w:val="1"/>
              <w:numId w:val="35"/>
            </w:numPr>
            <w:tabs>
              <w:tab w:val="num" w:pos="1440"/>
            </w:tabs>
            <w:ind w:left="1440" w:right="720" w:hanging="360"/>
            <w:jc w:val="both"/>
          </w:pPr>
        </w:pPrChange>
      </w:pPr>
      <w:del w:id="2084" w:author="Kurtis Schultz" w:date="2015-11-17T10:49:00Z">
        <w:r w:rsidRPr="005F65CF" w:rsidDel="008D5E0A">
          <w:rPr>
            <w:sz w:val="22"/>
            <w:szCs w:val="22"/>
          </w:rPr>
          <w:delText xml:space="preserve">Handle all communication with the </w:delText>
        </w:r>
        <w:r w:rsidR="00AF7F10" w:rsidDel="008D5E0A">
          <w:rPr>
            <w:sz w:val="22"/>
            <w:szCs w:val="22"/>
          </w:rPr>
          <w:delText>d</w:delText>
        </w:r>
        <w:r w:rsidRPr="005F65CF" w:rsidDel="008D5E0A">
          <w:rPr>
            <w:sz w:val="22"/>
            <w:szCs w:val="22"/>
          </w:rPr>
          <w:delText xml:space="preserve">istrict </w:delText>
        </w:r>
        <w:r w:rsidR="00AF7F10" w:rsidDel="008D5E0A">
          <w:rPr>
            <w:sz w:val="22"/>
            <w:szCs w:val="22"/>
          </w:rPr>
          <w:delText>p</w:delText>
        </w:r>
        <w:r w:rsidRPr="005F65CF" w:rsidDel="008D5E0A">
          <w:rPr>
            <w:sz w:val="22"/>
            <w:szCs w:val="22"/>
          </w:rPr>
          <w:delText xml:space="preserve">resident’s office regarding the </w:delText>
        </w:r>
        <w:r w:rsidR="00AF7F10" w:rsidDel="008D5E0A">
          <w:rPr>
            <w:sz w:val="22"/>
            <w:szCs w:val="22"/>
          </w:rPr>
          <w:delText>c</w:delText>
        </w:r>
        <w:r w:rsidRPr="005F65CF" w:rsidDel="008D5E0A">
          <w:rPr>
            <w:sz w:val="22"/>
            <w:szCs w:val="22"/>
          </w:rPr>
          <w:delText>all document</w:delText>
        </w:r>
        <w:r w:rsidR="00156C23" w:rsidDel="008D5E0A">
          <w:rPr>
            <w:sz w:val="22"/>
            <w:szCs w:val="22"/>
          </w:rPr>
          <w:delText>.</w:delText>
        </w:r>
      </w:del>
    </w:p>
    <w:p w:rsidR="008C5186" w:rsidRPr="005F65CF" w:rsidDel="008D5E0A" w:rsidRDefault="008C5186" w:rsidP="008D5E0A">
      <w:pPr>
        <w:autoSpaceDE w:val="0"/>
        <w:autoSpaceDN w:val="0"/>
        <w:adjustRightInd w:val="0"/>
        <w:ind w:left="720" w:hanging="720"/>
        <w:rPr>
          <w:del w:id="2085" w:author="Kurtis Schultz" w:date="2015-11-17T10:49:00Z"/>
          <w:sz w:val="22"/>
          <w:szCs w:val="22"/>
        </w:rPr>
        <w:pPrChange w:id="2086" w:author="Kurtis Schultz" w:date="2015-11-17T10:49:00Z">
          <w:pPr>
            <w:numPr>
              <w:ilvl w:val="1"/>
              <w:numId w:val="35"/>
            </w:numPr>
            <w:tabs>
              <w:tab w:val="num" w:pos="1440"/>
            </w:tabs>
            <w:ind w:left="1440" w:right="720" w:hanging="360"/>
            <w:jc w:val="both"/>
          </w:pPr>
        </w:pPrChange>
      </w:pPr>
      <w:del w:id="2087" w:author="Kurtis Schultz" w:date="2015-11-17T10:49:00Z">
        <w:r w:rsidRPr="005F65CF" w:rsidDel="008D5E0A">
          <w:rPr>
            <w:sz w:val="22"/>
            <w:szCs w:val="22"/>
          </w:rPr>
          <w:delText>Do the actual data entry in the computer software.</w:delText>
        </w:r>
      </w:del>
    </w:p>
    <w:p w:rsidR="008C5186" w:rsidRPr="005F65CF" w:rsidDel="008D5E0A" w:rsidRDefault="008C5186" w:rsidP="008D5E0A">
      <w:pPr>
        <w:autoSpaceDE w:val="0"/>
        <w:autoSpaceDN w:val="0"/>
        <w:adjustRightInd w:val="0"/>
        <w:ind w:left="720" w:hanging="720"/>
        <w:rPr>
          <w:del w:id="2088" w:author="Kurtis Schultz" w:date="2015-11-17T10:49:00Z"/>
          <w:sz w:val="22"/>
          <w:szCs w:val="22"/>
        </w:rPr>
        <w:pPrChange w:id="2089" w:author="Kurtis Schultz" w:date="2015-11-17T10:49:00Z">
          <w:pPr>
            <w:ind w:left="360" w:right="360"/>
            <w:jc w:val="both"/>
          </w:pPr>
        </w:pPrChange>
      </w:pPr>
    </w:p>
    <w:p w:rsidR="008C5186" w:rsidRPr="005F65CF" w:rsidDel="008D5E0A" w:rsidRDefault="008C5186" w:rsidP="008D5E0A">
      <w:pPr>
        <w:autoSpaceDE w:val="0"/>
        <w:autoSpaceDN w:val="0"/>
        <w:adjustRightInd w:val="0"/>
        <w:ind w:left="720" w:hanging="720"/>
        <w:rPr>
          <w:del w:id="2090" w:author="Kurtis Schultz" w:date="2015-11-17T10:49:00Z"/>
          <w:sz w:val="22"/>
          <w:szCs w:val="22"/>
        </w:rPr>
        <w:pPrChange w:id="2091" w:author="Kurtis Schultz" w:date="2015-11-17T10:49:00Z">
          <w:pPr>
            <w:numPr>
              <w:numId w:val="35"/>
            </w:numPr>
            <w:tabs>
              <w:tab w:val="num" w:pos="720"/>
            </w:tabs>
            <w:ind w:left="720" w:right="360" w:hanging="360"/>
            <w:jc w:val="both"/>
          </w:pPr>
        </w:pPrChange>
      </w:pPr>
      <w:del w:id="2092" w:author="Kurtis Schultz" w:date="2015-11-17T10:49:00Z">
        <w:r w:rsidRPr="005F65CF" w:rsidDel="008D5E0A">
          <w:rPr>
            <w:b/>
            <w:sz w:val="22"/>
            <w:szCs w:val="22"/>
          </w:rPr>
          <w:delText xml:space="preserve">Send a draft copy of your call document, via fax or e-mail, for review prior to securing the signatures on the final copy.  </w:delText>
        </w:r>
        <w:r w:rsidRPr="005F65CF" w:rsidDel="008D5E0A">
          <w:rPr>
            <w:sz w:val="22"/>
            <w:szCs w:val="22"/>
          </w:rPr>
          <w:delText xml:space="preserve">Make every effort to fill out the </w:delText>
        </w:r>
        <w:r w:rsidR="00AF7F10" w:rsidDel="008D5E0A">
          <w:rPr>
            <w:sz w:val="22"/>
            <w:szCs w:val="22"/>
          </w:rPr>
          <w:delText>c</w:delText>
        </w:r>
        <w:r w:rsidRPr="005F65CF" w:rsidDel="008D5E0A">
          <w:rPr>
            <w:sz w:val="22"/>
            <w:szCs w:val="22"/>
          </w:rPr>
          <w:delText xml:space="preserve">all </w:delText>
        </w:r>
        <w:r w:rsidR="00AF7F10" w:rsidDel="008D5E0A">
          <w:rPr>
            <w:sz w:val="22"/>
            <w:szCs w:val="22"/>
          </w:rPr>
          <w:delText>d</w:delText>
        </w:r>
        <w:r w:rsidRPr="005F65CF" w:rsidDel="008D5E0A">
          <w:rPr>
            <w:sz w:val="22"/>
            <w:szCs w:val="22"/>
          </w:rPr>
          <w:delText>ocument completely</w:delText>
        </w:r>
        <w:r w:rsidR="00156C23" w:rsidDel="008D5E0A">
          <w:rPr>
            <w:sz w:val="22"/>
            <w:szCs w:val="22"/>
          </w:rPr>
          <w:delText xml:space="preserve">, </w:delText>
        </w:r>
        <w:r w:rsidRPr="005F65CF" w:rsidDel="008D5E0A">
          <w:rPr>
            <w:sz w:val="22"/>
            <w:szCs w:val="22"/>
          </w:rPr>
          <w:delText>using the instruction pages as your guide.  Make a list of questions you have as they arise</w:delText>
        </w:r>
        <w:r w:rsidR="00156C23" w:rsidDel="008D5E0A">
          <w:rPr>
            <w:sz w:val="22"/>
            <w:szCs w:val="22"/>
          </w:rPr>
          <w:delText>, t</w:delText>
        </w:r>
        <w:r w:rsidRPr="005F65CF" w:rsidDel="008D5E0A">
          <w:rPr>
            <w:sz w:val="22"/>
            <w:szCs w:val="22"/>
          </w:rPr>
          <w:delText xml:space="preserve">hen call the </w:delText>
        </w:r>
        <w:r w:rsidR="00AF7F10" w:rsidDel="008D5E0A">
          <w:rPr>
            <w:sz w:val="22"/>
            <w:szCs w:val="22"/>
          </w:rPr>
          <w:delText>d</w:delText>
        </w:r>
        <w:r w:rsidRPr="005F65CF" w:rsidDel="008D5E0A">
          <w:rPr>
            <w:sz w:val="22"/>
            <w:szCs w:val="22"/>
          </w:rPr>
          <w:delText xml:space="preserve">istrict office to work through those questions so that all items can be addressed at one time.  Once your questions/issues have been answered, please submit the final, signed copy of your </w:delText>
        </w:r>
        <w:r w:rsidR="00AF7F10" w:rsidDel="008D5E0A">
          <w:rPr>
            <w:sz w:val="22"/>
            <w:szCs w:val="22"/>
          </w:rPr>
          <w:delText>c</w:delText>
        </w:r>
        <w:r w:rsidRPr="005F65CF" w:rsidDel="008D5E0A">
          <w:rPr>
            <w:sz w:val="22"/>
            <w:szCs w:val="22"/>
          </w:rPr>
          <w:delText xml:space="preserve">all </w:delText>
        </w:r>
        <w:r w:rsidR="00AF7F10" w:rsidDel="008D5E0A">
          <w:rPr>
            <w:sz w:val="22"/>
            <w:szCs w:val="22"/>
          </w:rPr>
          <w:delText>d</w:delText>
        </w:r>
        <w:r w:rsidRPr="005F65CF" w:rsidDel="008D5E0A">
          <w:rPr>
            <w:sz w:val="22"/>
            <w:szCs w:val="22"/>
          </w:rPr>
          <w:delText xml:space="preserve">ocument.  </w:delText>
        </w:r>
      </w:del>
    </w:p>
    <w:p w:rsidR="008C5186" w:rsidRPr="005F65CF" w:rsidDel="008D5E0A" w:rsidRDefault="008C5186" w:rsidP="008D5E0A">
      <w:pPr>
        <w:autoSpaceDE w:val="0"/>
        <w:autoSpaceDN w:val="0"/>
        <w:adjustRightInd w:val="0"/>
        <w:ind w:left="720" w:hanging="720"/>
        <w:rPr>
          <w:del w:id="2093" w:author="Kurtis Schultz" w:date="2015-11-17T10:49:00Z"/>
          <w:sz w:val="22"/>
          <w:szCs w:val="22"/>
        </w:rPr>
        <w:pPrChange w:id="2094" w:author="Kurtis Schultz" w:date="2015-11-17T10:49:00Z">
          <w:pPr>
            <w:ind w:right="360"/>
            <w:jc w:val="both"/>
          </w:pPr>
        </w:pPrChange>
      </w:pPr>
    </w:p>
    <w:p w:rsidR="008C5186" w:rsidRPr="005F65CF" w:rsidDel="008D5E0A" w:rsidRDefault="008C5186" w:rsidP="008D5E0A">
      <w:pPr>
        <w:autoSpaceDE w:val="0"/>
        <w:autoSpaceDN w:val="0"/>
        <w:adjustRightInd w:val="0"/>
        <w:ind w:left="720" w:hanging="720"/>
        <w:rPr>
          <w:del w:id="2095" w:author="Kurtis Schultz" w:date="2015-11-17T10:49:00Z"/>
          <w:sz w:val="22"/>
          <w:szCs w:val="22"/>
        </w:rPr>
        <w:pPrChange w:id="2096" w:author="Kurtis Schultz" w:date="2015-11-17T10:49:00Z">
          <w:pPr>
            <w:numPr>
              <w:numId w:val="35"/>
            </w:numPr>
            <w:tabs>
              <w:tab w:val="num" w:pos="720"/>
            </w:tabs>
            <w:ind w:left="720" w:right="360" w:hanging="360"/>
            <w:jc w:val="both"/>
          </w:pPr>
        </w:pPrChange>
      </w:pPr>
      <w:del w:id="2097" w:author="Kurtis Schultz" w:date="2015-11-17T10:49:00Z">
        <w:r w:rsidRPr="005F65CF" w:rsidDel="008D5E0A">
          <w:rPr>
            <w:b/>
            <w:sz w:val="22"/>
            <w:szCs w:val="22"/>
          </w:rPr>
          <w:delText xml:space="preserve">Please note:  You must use parchment paper supplied by the </w:delText>
        </w:r>
        <w:r w:rsidR="00AF7F10" w:rsidDel="008D5E0A">
          <w:rPr>
            <w:b/>
            <w:sz w:val="22"/>
            <w:szCs w:val="22"/>
          </w:rPr>
          <w:delText>d</w:delText>
        </w:r>
        <w:r w:rsidRPr="005F65CF" w:rsidDel="008D5E0A">
          <w:rPr>
            <w:b/>
            <w:sz w:val="22"/>
            <w:szCs w:val="22"/>
          </w:rPr>
          <w:delText xml:space="preserve">istrict </w:delText>
        </w:r>
        <w:r w:rsidR="00AF7F10" w:rsidDel="008D5E0A">
          <w:rPr>
            <w:b/>
            <w:sz w:val="22"/>
            <w:szCs w:val="22"/>
          </w:rPr>
          <w:delText>p</w:delText>
        </w:r>
        <w:r w:rsidRPr="005F65CF" w:rsidDel="008D5E0A">
          <w:rPr>
            <w:b/>
            <w:sz w:val="22"/>
            <w:szCs w:val="22"/>
          </w:rPr>
          <w:delText xml:space="preserve">resident </w:delText>
        </w:r>
        <w:r w:rsidR="00156C23" w:rsidDel="008D5E0A">
          <w:rPr>
            <w:b/>
            <w:sz w:val="22"/>
            <w:szCs w:val="22"/>
          </w:rPr>
          <w:delText>(</w:delText>
        </w:r>
        <w:r w:rsidR="003D0D52" w:rsidDel="008D5E0A">
          <w:rPr>
            <w:b/>
            <w:sz w:val="22"/>
            <w:szCs w:val="22"/>
          </w:rPr>
          <w:delText>or purchased from an office supply store</w:delText>
        </w:r>
        <w:r w:rsidR="00156C23" w:rsidDel="008D5E0A">
          <w:rPr>
            <w:b/>
            <w:sz w:val="22"/>
            <w:szCs w:val="22"/>
          </w:rPr>
          <w:delText>)</w:delText>
        </w:r>
        <w:r w:rsidR="003D0D52" w:rsidDel="008D5E0A">
          <w:rPr>
            <w:b/>
            <w:sz w:val="22"/>
            <w:szCs w:val="22"/>
          </w:rPr>
          <w:delText xml:space="preserve"> </w:delText>
        </w:r>
        <w:r w:rsidRPr="005F65CF" w:rsidDel="008D5E0A">
          <w:rPr>
            <w:b/>
            <w:sz w:val="22"/>
            <w:szCs w:val="22"/>
          </w:rPr>
          <w:delText>for printing the Diploma of Vocation.</w:delText>
        </w:r>
        <w:r w:rsidRPr="005F65CF" w:rsidDel="008D5E0A">
          <w:rPr>
            <w:sz w:val="22"/>
            <w:szCs w:val="22"/>
          </w:rPr>
          <w:delText xml:space="preserve">  If the Diploma of Vocation is not printed on parchment paper, it will be returned to you.  If you need a supply of parchment paper, please contact my Administrative Assistant, </w:delText>
        </w:r>
        <w:r w:rsidR="00AF7F10" w:rsidDel="008D5E0A">
          <w:rPr>
            <w:sz w:val="22"/>
            <w:szCs w:val="22"/>
          </w:rPr>
          <w:delText>_______________________</w:delText>
        </w:r>
        <w:r w:rsidRPr="005F65CF" w:rsidDel="008D5E0A">
          <w:rPr>
            <w:sz w:val="22"/>
            <w:szCs w:val="22"/>
          </w:rPr>
          <w:delText xml:space="preserve">, at </w:delText>
        </w:r>
        <w:r w:rsidR="00AF7F10" w:rsidDel="008D5E0A">
          <w:rPr>
            <w:sz w:val="22"/>
            <w:szCs w:val="22"/>
          </w:rPr>
          <w:delText>_______________</w:delText>
        </w:r>
        <w:r w:rsidRPr="005F65CF" w:rsidDel="008D5E0A">
          <w:rPr>
            <w:sz w:val="22"/>
            <w:szCs w:val="22"/>
          </w:rPr>
          <w:delText>.  Your final documents must be complete, neat and professional-looking.</w:delText>
        </w:r>
      </w:del>
    </w:p>
    <w:p w:rsidR="008C5186" w:rsidRPr="005F65CF" w:rsidDel="008D5E0A" w:rsidRDefault="008C5186" w:rsidP="008D5E0A">
      <w:pPr>
        <w:autoSpaceDE w:val="0"/>
        <w:autoSpaceDN w:val="0"/>
        <w:adjustRightInd w:val="0"/>
        <w:ind w:left="720" w:hanging="720"/>
        <w:rPr>
          <w:del w:id="2098" w:author="Kurtis Schultz" w:date="2015-11-17T10:49:00Z"/>
          <w:sz w:val="22"/>
          <w:szCs w:val="22"/>
        </w:rPr>
        <w:pPrChange w:id="2099" w:author="Kurtis Schultz" w:date="2015-11-17T10:49:00Z">
          <w:pPr>
            <w:ind w:right="360"/>
            <w:jc w:val="both"/>
          </w:pPr>
        </w:pPrChange>
      </w:pPr>
    </w:p>
    <w:p w:rsidR="008C5186" w:rsidRPr="005F65CF" w:rsidDel="008D5E0A" w:rsidRDefault="008C5186" w:rsidP="008D5E0A">
      <w:pPr>
        <w:autoSpaceDE w:val="0"/>
        <w:autoSpaceDN w:val="0"/>
        <w:adjustRightInd w:val="0"/>
        <w:ind w:left="720" w:hanging="720"/>
        <w:rPr>
          <w:del w:id="2100" w:author="Kurtis Schultz" w:date="2015-11-17T10:49:00Z"/>
          <w:b/>
          <w:sz w:val="22"/>
          <w:szCs w:val="22"/>
        </w:rPr>
        <w:pPrChange w:id="2101" w:author="Kurtis Schultz" w:date="2015-11-17T10:49:00Z">
          <w:pPr>
            <w:ind w:left="360" w:right="360"/>
            <w:jc w:val="both"/>
          </w:pPr>
        </w:pPrChange>
      </w:pPr>
      <w:del w:id="2102" w:author="Kurtis Schultz" w:date="2015-11-17T10:49:00Z">
        <w:r w:rsidRPr="005F65CF" w:rsidDel="008D5E0A">
          <w:rPr>
            <w:sz w:val="22"/>
            <w:szCs w:val="22"/>
          </w:rPr>
          <w:delText>7.</w:delText>
        </w:r>
        <w:r w:rsidRPr="005F65CF" w:rsidDel="008D5E0A">
          <w:rPr>
            <w:sz w:val="22"/>
            <w:szCs w:val="22"/>
          </w:rPr>
          <w:tab/>
        </w:r>
        <w:r w:rsidRPr="005F65CF" w:rsidDel="008D5E0A">
          <w:rPr>
            <w:b/>
            <w:sz w:val="22"/>
            <w:szCs w:val="22"/>
          </w:rPr>
          <w:delText>Helpful points to remember</w:delText>
        </w:r>
      </w:del>
    </w:p>
    <w:p w:rsidR="008C5186" w:rsidRPr="005F65CF" w:rsidDel="008D5E0A" w:rsidRDefault="008C5186" w:rsidP="008D5E0A">
      <w:pPr>
        <w:autoSpaceDE w:val="0"/>
        <w:autoSpaceDN w:val="0"/>
        <w:adjustRightInd w:val="0"/>
        <w:ind w:left="720" w:hanging="720"/>
        <w:rPr>
          <w:del w:id="2103" w:author="Kurtis Schultz" w:date="2015-11-17T10:49:00Z"/>
          <w:sz w:val="22"/>
          <w:szCs w:val="22"/>
        </w:rPr>
        <w:pPrChange w:id="2104" w:author="Kurtis Schultz" w:date="2015-11-17T10:49:00Z">
          <w:pPr>
            <w:numPr>
              <w:ilvl w:val="1"/>
              <w:numId w:val="35"/>
            </w:numPr>
            <w:tabs>
              <w:tab w:val="num" w:pos="1440"/>
            </w:tabs>
            <w:ind w:left="1440" w:right="360" w:hanging="360"/>
            <w:jc w:val="both"/>
          </w:pPr>
        </w:pPrChange>
      </w:pPr>
      <w:del w:id="2105" w:author="Kurtis Schultz" w:date="2015-11-17T10:49:00Z">
        <w:r w:rsidRPr="005F65CF" w:rsidDel="008D5E0A">
          <w:rPr>
            <w:sz w:val="22"/>
            <w:szCs w:val="22"/>
          </w:rPr>
          <w:delText xml:space="preserve">Do </w:delText>
        </w:r>
        <w:r w:rsidRPr="005F65CF" w:rsidDel="008D5E0A">
          <w:rPr>
            <w:sz w:val="22"/>
            <w:szCs w:val="22"/>
            <w:u w:val="single"/>
          </w:rPr>
          <w:delText>not</w:delText>
        </w:r>
        <w:r w:rsidRPr="005F65CF" w:rsidDel="008D5E0A">
          <w:rPr>
            <w:sz w:val="22"/>
            <w:szCs w:val="22"/>
          </w:rPr>
          <w:delText xml:space="preserve"> enter a candidate’s name on the Diploma of Vocation</w:delText>
        </w:r>
        <w:r w:rsidR="00AF7F10" w:rsidDel="008D5E0A">
          <w:rPr>
            <w:sz w:val="22"/>
            <w:szCs w:val="22"/>
          </w:rPr>
          <w:delText>.</w:delText>
        </w:r>
      </w:del>
    </w:p>
    <w:p w:rsidR="008C5186" w:rsidRPr="005F65CF" w:rsidDel="008D5E0A" w:rsidRDefault="008C5186" w:rsidP="008D5E0A">
      <w:pPr>
        <w:autoSpaceDE w:val="0"/>
        <w:autoSpaceDN w:val="0"/>
        <w:adjustRightInd w:val="0"/>
        <w:ind w:left="720" w:hanging="720"/>
        <w:rPr>
          <w:del w:id="2106" w:author="Kurtis Schultz" w:date="2015-11-17T10:49:00Z"/>
          <w:sz w:val="22"/>
          <w:szCs w:val="22"/>
        </w:rPr>
        <w:pPrChange w:id="2107" w:author="Kurtis Schultz" w:date="2015-11-17T10:49:00Z">
          <w:pPr>
            <w:numPr>
              <w:ilvl w:val="1"/>
              <w:numId w:val="35"/>
            </w:numPr>
            <w:tabs>
              <w:tab w:val="num" w:pos="1440"/>
            </w:tabs>
            <w:ind w:left="1440" w:right="360" w:hanging="360"/>
            <w:jc w:val="both"/>
          </w:pPr>
        </w:pPrChange>
      </w:pPr>
      <w:del w:id="2108" w:author="Kurtis Schultz" w:date="2015-11-17T10:49:00Z">
        <w:r w:rsidRPr="005F65CF" w:rsidDel="008D5E0A">
          <w:rPr>
            <w:sz w:val="22"/>
            <w:szCs w:val="22"/>
          </w:rPr>
          <w:delText xml:space="preserve">If you are requesting that a specific graduate be assigned to your congregation, include this information in a cover letter addressed to the </w:delText>
        </w:r>
        <w:r w:rsidR="00AF7F10" w:rsidDel="008D5E0A">
          <w:rPr>
            <w:sz w:val="22"/>
            <w:szCs w:val="22"/>
          </w:rPr>
          <w:delText>p</w:delText>
        </w:r>
        <w:r w:rsidRPr="005F65CF" w:rsidDel="008D5E0A">
          <w:rPr>
            <w:sz w:val="22"/>
            <w:szCs w:val="22"/>
          </w:rPr>
          <w:delText xml:space="preserve">lacement </w:delText>
        </w:r>
        <w:r w:rsidR="00AF7F10" w:rsidDel="008D5E0A">
          <w:rPr>
            <w:sz w:val="22"/>
            <w:szCs w:val="22"/>
          </w:rPr>
          <w:delText>c</w:delText>
        </w:r>
        <w:r w:rsidRPr="005F65CF" w:rsidDel="008D5E0A">
          <w:rPr>
            <w:sz w:val="22"/>
            <w:szCs w:val="22"/>
          </w:rPr>
          <w:delText xml:space="preserve">ommittee.  </w:delText>
        </w:r>
      </w:del>
    </w:p>
    <w:p w:rsidR="008C5186" w:rsidRPr="005F65CF" w:rsidDel="008D5E0A" w:rsidRDefault="008C5186" w:rsidP="008D5E0A">
      <w:pPr>
        <w:autoSpaceDE w:val="0"/>
        <w:autoSpaceDN w:val="0"/>
        <w:adjustRightInd w:val="0"/>
        <w:ind w:left="720" w:hanging="720"/>
        <w:rPr>
          <w:del w:id="2109" w:author="Kurtis Schultz" w:date="2015-11-17T10:49:00Z"/>
          <w:sz w:val="22"/>
          <w:szCs w:val="22"/>
        </w:rPr>
        <w:pPrChange w:id="2110" w:author="Kurtis Schultz" w:date="2015-11-17T10:49:00Z">
          <w:pPr>
            <w:numPr>
              <w:ilvl w:val="1"/>
              <w:numId w:val="35"/>
            </w:numPr>
            <w:tabs>
              <w:tab w:val="num" w:pos="1440"/>
            </w:tabs>
            <w:ind w:left="1440" w:right="360" w:hanging="360"/>
            <w:jc w:val="both"/>
          </w:pPr>
        </w:pPrChange>
      </w:pPr>
      <w:del w:id="2111" w:author="Kurtis Schultz" w:date="2015-11-17T10:49:00Z">
        <w:r w:rsidRPr="005F65CF" w:rsidDel="008D5E0A">
          <w:rPr>
            <w:sz w:val="22"/>
            <w:szCs w:val="22"/>
          </w:rPr>
          <w:delText xml:space="preserve">In the case of a </w:delText>
        </w:r>
        <w:r w:rsidR="00156C23" w:rsidDel="008D5E0A">
          <w:rPr>
            <w:sz w:val="22"/>
            <w:szCs w:val="22"/>
          </w:rPr>
          <w:delText>multi-congregation</w:delText>
        </w:r>
        <w:r w:rsidRPr="005F65CF" w:rsidDel="008D5E0A">
          <w:rPr>
            <w:sz w:val="22"/>
            <w:szCs w:val="22"/>
          </w:rPr>
          <w:delText xml:space="preserve"> parish, each congregation must submit information on its congregation (Pages 7-11).</w:delText>
        </w:r>
      </w:del>
    </w:p>
    <w:p w:rsidR="008C5186" w:rsidRPr="005F65CF" w:rsidDel="008D5E0A" w:rsidRDefault="008C5186" w:rsidP="008D5E0A">
      <w:pPr>
        <w:autoSpaceDE w:val="0"/>
        <w:autoSpaceDN w:val="0"/>
        <w:adjustRightInd w:val="0"/>
        <w:ind w:left="720" w:hanging="720"/>
        <w:rPr>
          <w:del w:id="2112" w:author="Kurtis Schultz" w:date="2015-11-17T10:49:00Z"/>
          <w:sz w:val="22"/>
          <w:szCs w:val="22"/>
        </w:rPr>
        <w:pPrChange w:id="2113" w:author="Kurtis Schultz" w:date="2015-11-17T10:49:00Z">
          <w:pPr>
            <w:numPr>
              <w:ilvl w:val="1"/>
              <w:numId w:val="35"/>
            </w:numPr>
            <w:tabs>
              <w:tab w:val="num" w:pos="1440"/>
            </w:tabs>
            <w:ind w:left="1440" w:right="360" w:hanging="360"/>
            <w:jc w:val="both"/>
          </w:pPr>
        </w:pPrChange>
      </w:pPr>
      <w:del w:id="2114" w:author="Kurtis Schultz" w:date="2015-11-17T10:49:00Z">
        <w:r w:rsidRPr="005F65CF" w:rsidDel="008D5E0A">
          <w:rPr>
            <w:sz w:val="22"/>
            <w:szCs w:val="22"/>
          </w:rPr>
          <w:delText xml:space="preserve">Make sure that </w:delText>
        </w:r>
        <w:r w:rsidR="00156C23" w:rsidDel="008D5E0A">
          <w:rPr>
            <w:sz w:val="22"/>
            <w:szCs w:val="22"/>
          </w:rPr>
          <w:delText>p</w:delText>
        </w:r>
        <w:r w:rsidRPr="005F65CF" w:rsidDel="008D5E0A">
          <w:rPr>
            <w:sz w:val="22"/>
            <w:szCs w:val="22"/>
          </w:rPr>
          <w:delText>age 6 is signed by officers of the congregation.</w:delText>
        </w:r>
      </w:del>
    </w:p>
    <w:p w:rsidR="008C5186" w:rsidRPr="005F65CF" w:rsidDel="008D5E0A" w:rsidRDefault="008C5186" w:rsidP="008D5E0A">
      <w:pPr>
        <w:autoSpaceDE w:val="0"/>
        <w:autoSpaceDN w:val="0"/>
        <w:adjustRightInd w:val="0"/>
        <w:ind w:left="720" w:hanging="720"/>
        <w:rPr>
          <w:del w:id="2115" w:author="Kurtis Schultz" w:date="2015-11-17T10:49:00Z"/>
          <w:sz w:val="22"/>
          <w:szCs w:val="22"/>
        </w:rPr>
        <w:pPrChange w:id="2116" w:author="Kurtis Schultz" w:date="2015-11-17T10:49:00Z">
          <w:pPr>
            <w:numPr>
              <w:ilvl w:val="1"/>
              <w:numId w:val="35"/>
            </w:numPr>
            <w:tabs>
              <w:tab w:val="num" w:pos="1440"/>
            </w:tabs>
            <w:ind w:left="1440" w:right="360" w:hanging="360"/>
            <w:jc w:val="both"/>
          </w:pPr>
        </w:pPrChange>
      </w:pPr>
      <w:del w:id="2117" w:author="Kurtis Schultz" w:date="2015-11-17T10:49:00Z">
        <w:r w:rsidRPr="005F65CF" w:rsidDel="008D5E0A">
          <w:rPr>
            <w:sz w:val="22"/>
            <w:szCs w:val="22"/>
          </w:rPr>
          <w:delText>Do not answer any questions with “To be determined” or “Per District Guidelines.”  All questions must be answered clearly</w:delText>
        </w:r>
        <w:r w:rsidR="003D0D52" w:rsidDel="008D5E0A">
          <w:rPr>
            <w:sz w:val="22"/>
            <w:szCs w:val="22"/>
          </w:rPr>
          <w:delText xml:space="preserve"> and definitively</w:delText>
        </w:r>
        <w:r w:rsidRPr="005F65CF" w:rsidDel="008D5E0A">
          <w:rPr>
            <w:sz w:val="22"/>
            <w:szCs w:val="22"/>
          </w:rPr>
          <w:delText>.</w:delText>
        </w:r>
      </w:del>
    </w:p>
    <w:p w:rsidR="008C5186" w:rsidRPr="005F65CF" w:rsidDel="008D5E0A" w:rsidRDefault="008C5186" w:rsidP="008D5E0A">
      <w:pPr>
        <w:autoSpaceDE w:val="0"/>
        <w:autoSpaceDN w:val="0"/>
        <w:adjustRightInd w:val="0"/>
        <w:ind w:left="720" w:hanging="720"/>
        <w:rPr>
          <w:del w:id="2118" w:author="Kurtis Schultz" w:date="2015-11-17T10:49:00Z"/>
          <w:sz w:val="22"/>
          <w:szCs w:val="22"/>
        </w:rPr>
        <w:pPrChange w:id="2119" w:author="Kurtis Schultz" w:date="2015-11-17T10:49:00Z">
          <w:pPr>
            <w:numPr>
              <w:ilvl w:val="1"/>
              <w:numId w:val="35"/>
            </w:numPr>
            <w:tabs>
              <w:tab w:val="num" w:pos="1440"/>
            </w:tabs>
            <w:ind w:left="1440" w:right="360" w:hanging="360"/>
            <w:jc w:val="both"/>
          </w:pPr>
        </w:pPrChange>
      </w:pPr>
      <w:del w:id="2120" w:author="Kurtis Schultz" w:date="2015-11-17T10:49:00Z">
        <w:r w:rsidRPr="005F65CF" w:rsidDel="008D5E0A">
          <w:rPr>
            <w:sz w:val="22"/>
            <w:szCs w:val="22"/>
          </w:rPr>
          <w:delText xml:space="preserve">Do not submit any additional information (e.g., constitution and bylaws, pictorial directory, </w:delText>
        </w:r>
        <w:r w:rsidR="00156C23" w:rsidDel="008D5E0A">
          <w:rPr>
            <w:sz w:val="22"/>
            <w:szCs w:val="22"/>
          </w:rPr>
          <w:delText xml:space="preserve">annual report, </w:delText>
        </w:r>
        <w:r w:rsidRPr="005F65CF" w:rsidDel="008D5E0A">
          <w:rPr>
            <w:sz w:val="22"/>
            <w:szCs w:val="22"/>
          </w:rPr>
          <w:delText xml:space="preserve">newsletters, etc.) with your </w:delText>
        </w:r>
        <w:r w:rsidR="00AF7F10" w:rsidDel="008D5E0A">
          <w:rPr>
            <w:sz w:val="22"/>
            <w:szCs w:val="22"/>
          </w:rPr>
          <w:delText>c</w:delText>
        </w:r>
        <w:r w:rsidRPr="005F65CF" w:rsidDel="008D5E0A">
          <w:rPr>
            <w:sz w:val="22"/>
            <w:szCs w:val="22"/>
          </w:rPr>
          <w:delText xml:space="preserve">all </w:delText>
        </w:r>
        <w:r w:rsidR="00AF7F10" w:rsidDel="008D5E0A">
          <w:rPr>
            <w:sz w:val="22"/>
            <w:szCs w:val="22"/>
          </w:rPr>
          <w:delText>d</w:delText>
        </w:r>
        <w:r w:rsidRPr="005F65CF" w:rsidDel="008D5E0A">
          <w:rPr>
            <w:sz w:val="22"/>
            <w:szCs w:val="22"/>
          </w:rPr>
          <w:delText xml:space="preserve">ocument.  You may send these items directly to the graduate </w:delText>
        </w:r>
        <w:r w:rsidR="003D0D52" w:rsidDel="008D5E0A">
          <w:rPr>
            <w:sz w:val="22"/>
            <w:szCs w:val="22"/>
          </w:rPr>
          <w:delText xml:space="preserve">who is </w:delText>
        </w:r>
        <w:r w:rsidRPr="005F65CF" w:rsidDel="008D5E0A">
          <w:rPr>
            <w:sz w:val="22"/>
            <w:szCs w:val="22"/>
          </w:rPr>
          <w:delText>assigned to your congregation.</w:delText>
        </w:r>
      </w:del>
    </w:p>
    <w:p w:rsidR="008C5186" w:rsidRPr="005F65CF" w:rsidDel="008D5E0A" w:rsidRDefault="008C5186" w:rsidP="008D5E0A">
      <w:pPr>
        <w:autoSpaceDE w:val="0"/>
        <w:autoSpaceDN w:val="0"/>
        <w:adjustRightInd w:val="0"/>
        <w:ind w:left="720" w:hanging="720"/>
        <w:rPr>
          <w:del w:id="2121" w:author="Kurtis Schultz" w:date="2015-11-17T10:49:00Z"/>
          <w:sz w:val="22"/>
          <w:szCs w:val="22"/>
        </w:rPr>
        <w:pPrChange w:id="2122" w:author="Kurtis Schultz" w:date="2015-11-17T10:49:00Z">
          <w:pPr>
            <w:numPr>
              <w:ilvl w:val="1"/>
              <w:numId w:val="35"/>
            </w:numPr>
            <w:tabs>
              <w:tab w:val="num" w:pos="1440"/>
            </w:tabs>
            <w:ind w:left="1440" w:right="360" w:hanging="360"/>
            <w:jc w:val="both"/>
          </w:pPr>
        </w:pPrChange>
      </w:pPr>
      <w:del w:id="2123" w:author="Kurtis Schultz" w:date="2015-11-17T10:49:00Z">
        <w:r w:rsidRPr="005F65CF" w:rsidDel="008D5E0A">
          <w:rPr>
            <w:sz w:val="22"/>
            <w:szCs w:val="22"/>
          </w:rPr>
          <w:delText xml:space="preserve">Please do not fold or staple the original </w:delText>
        </w:r>
        <w:r w:rsidR="00AF7F10" w:rsidDel="008D5E0A">
          <w:rPr>
            <w:sz w:val="22"/>
            <w:szCs w:val="22"/>
          </w:rPr>
          <w:delText>c</w:delText>
        </w:r>
        <w:r w:rsidRPr="005F65CF" w:rsidDel="008D5E0A">
          <w:rPr>
            <w:sz w:val="22"/>
            <w:szCs w:val="22"/>
          </w:rPr>
          <w:delText xml:space="preserve">all </w:delText>
        </w:r>
        <w:r w:rsidR="00AF7F10" w:rsidDel="008D5E0A">
          <w:rPr>
            <w:sz w:val="22"/>
            <w:szCs w:val="22"/>
          </w:rPr>
          <w:delText>d</w:delText>
        </w:r>
        <w:r w:rsidRPr="005F65CF" w:rsidDel="008D5E0A">
          <w:rPr>
            <w:sz w:val="22"/>
            <w:szCs w:val="22"/>
          </w:rPr>
          <w:delText>ocument.</w:delText>
        </w:r>
      </w:del>
    </w:p>
    <w:p w:rsidR="008C5186" w:rsidRPr="005F65CF" w:rsidDel="008D5E0A" w:rsidRDefault="00156C23" w:rsidP="008D5E0A">
      <w:pPr>
        <w:autoSpaceDE w:val="0"/>
        <w:autoSpaceDN w:val="0"/>
        <w:adjustRightInd w:val="0"/>
        <w:ind w:left="720" w:hanging="720"/>
        <w:rPr>
          <w:del w:id="2124" w:author="Kurtis Schultz" w:date="2015-11-17T10:49:00Z"/>
          <w:sz w:val="22"/>
          <w:szCs w:val="22"/>
        </w:rPr>
        <w:pPrChange w:id="2125" w:author="Kurtis Schultz" w:date="2015-11-17T10:49:00Z">
          <w:pPr>
            <w:numPr>
              <w:ilvl w:val="1"/>
              <w:numId w:val="35"/>
            </w:numPr>
            <w:tabs>
              <w:tab w:val="num" w:pos="1440"/>
            </w:tabs>
            <w:ind w:left="1440" w:right="360" w:hanging="360"/>
            <w:jc w:val="both"/>
          </w:pPr>
        </w:pPrChange>
      </w:pPr>
      <w:del w:id="2126" w:author="Kurtis Schultz" w:date="2015-11-17T10:49:00Z">
        <w:r w:rsidDel="008D5E0A">
          <w:rPr>
            <w:sz w:val="22"/>
            <w:szCs w:val="22"/>
          </w:rPr>
          <w:delText>Remember that t</w:delText>
        </w:r>
        <w:r w:rsidR="008C5186" w:rsidRPr="005F65CF" w:rsidDel="008D5E0A">
          <w:rPr>
            <w:sz w:val="22"/>
            <w:szCs w:val="22"/>
          </w:rPr>
          <w:delText>here is no guarantee that a request for a seminary graduate will be granted by the Board of Assignments.</w:delText>
        </w:r>
      </w:del>
    </w:p>
    <w:p w:rsidR="008C5186" w:rsidRPr="005F65CF" w:rsidDel="008D5E0A" w:rsidRDefault="008C5186" w:rsidP="008D5E0A">
      <w:pPr>
        <w:autoSpaceDE w:val="0"/>
        <w:autoSpaceDN w:val="0"/>
        <w:adjustRightInd w:val="0"/>
        <w:ind w:left="720" w:hanging="720"/>
        <w:rPr>
          <w:del w:id="2127" w:author="Kurtis Schultz" w:date="2015-11-17T10:49:00Z"/>
          <w:sz w:val="22"/>
          <w:szCs w:val="22"/>
        </w:rPr>
        <w:pPrChange w:id="2128" w:author="Kurtis Schultz" w:date="2015-11-17T10:49:00Z">
          <w:pPr>
            <w:ind w:right="360"/>
            <w:jc w:val="both"/>
          </w:pPr>
        </w:pPrChange>
      </w:pPr>
    </w:p>
    <w:p w:rsidR="008C5186" w:rsidRPr="005F65CF" w:rsidDel="008D5E0A" w:rsidRDefault="008C5186" w:rsidP="008D5E0A">
      <w:pPr>
        <w:autoSpaceDE w:val="0"/>
        <w:autoSpaceDN w:val="0"/>
        <w:adjustRightInd w:val="0"/>
        <w:ind w:left="720" w:hanging="720"/>
        <w:rPr>
          <w:del w:id="2129" w:author="Kurtis Schultz" w:date="2015-11-17T10:49:00Z"/>
          <w:sz w:val="22"/>
          <w:szCs w:val="22"/>
        </w:rPr>
        <w:pPrChange w:id="2130" w:author="Kurtis Schultz" w:date="2015-11-17T10:49:00Z">
          <w:pPr>
            <w:ind w:right="360"/>
            <w:jc w:val="both"/>
          </w:pPr>
        </w:pPrChange>
      </w:pPr>
      <w:del w:id="2131" w:author="Kurtis Schultz" w:date="2015-11-17T10:49:00Z">
        <w:r w:rsidRPr="005F65CF" w:rsidDel="008D5E0A">
          <w:rPr>
            <w:sz w:val="22"/>
            <w:szCs w:val="22"/>
          </w:rPr>
          <w:delText xml:space="preserve">Thank you, in advance, for following these guidelines.  If you have any questions, please call </w:delText>
        </w:r>
        <w:r w:rsidR="00AF7F10" w:rsidDel="008D5E0A">
          <w:rPr>
            <w:sz w:val="22"/>
            <w:szCs w:val="22"/>
          </w:rPr>
          <w:delText>_____________________</w:delText>
        </w:r>
        <w:r w:rsidRPr="005F65CF" w:rsidDel="008D5E0A">
          <w:rPr>
            <w:sz w:val="22"/>
            <w:szCs w:val="22"/>
          </w:rPr>
          <w:delText xml:space="preserve"> at </w:delText>
        </w:r>
        <w:r w:rsidR="00AF7F10" w:rsidDel="008D5E0A">
          <w:rPr>
            <w:sz w:val="22"/>
            <w:szCs w:val="22"/>
          </w:rPr>
          <w:delText>_________________</w:delText>
        </w:r>
        <w:r w:rsidRPr="005F65CF" w:rsidDel="008D5E0A">
          <w:rPr>
            <w:sz w:val="22"/>
            <w:szCs w:val="22"/>
          </w:rPr>
          <w:delText>.</w:delText>
        </w:r>
      </w:del>
    </w:p>
    <w:p w:rsidR="00156C23" w:rsidRPr="00156C23" w:rsidDel="008D5E0A" w:rsidRDefault="00156C23" w:rsidP="008D5E0A">
      <w:pPr>
        <w:autoSpaceDE w:val="0"/>
        <w:autoSpaceDN w:val="0"/>
        <w:adjustRightInd w:val="0"/>
        <w:ind w:left="720" w:hanging="720"/>
        <w:rPr>
          <w:del w:id="2132" w:author="Kurtis Schultz" w:date="2015-11-17T10:49:00Z"/>
          <w:bCs/>
          <w:sz w:val="22"/>
          <w:szCs w:val="22"/>
        </w:rPr>
        <w:pPrChange w:id="2133" w:author="Kurtis Schultz" w:date="2015-11-17T10:49:00Z">
          <w:pPr>
            <w:ind w:left="720" w:right="360" w:hanging="720"/>
            <w:jc w:val="both"/>
          </w:pPr>
        </w:pPrChange>
      </w:pPr>
    </w:p>
    <w:p w:rsidR="00156C23" w:rsidRPr="00156C23" w:rsidDel="008D5E0A" w:rsidRDefault="00156C23" w:rsidP="008D5E0A">
      <w:pPr>
        <w:autoSpaceDE w:val="0"/>
        <w:autoSpaceDN w:val="0"/>
        <w:adjustRightInd w:val="0"/>
        <w:ind w:left="720" w:hanging="720"/>
        <w:rPr>
          <w:del w:id="2134" w:author="Kurtis Schultz" w:date="2015-11-17T10:49:00Z"/>
          <w:bCs/>
          <w:sz w:val="22"/>
          <w:szCs w:val="22"/>
        </w:rPr>
        <w:pPrChange w:id="2135" w:author="Kurtis Schultz" w:date="2015-11-17T10:49:00Z">
          <w:pPr>
            <w:ind w:left="720" w:right="360" w:hanging="720"/>
            <w:jc w:val="both"/>
          </w:pPr>
        </w:pPrChange>
      </w:pPr>
    </w:p>
    <w:p w:rsidR="00156C23" w:rsidDel="008D5E0A" w:rsidRDefault="00243141" w:rsidP="008D5E0A">
      <w:pPr>
        <w:autoSpaceDE w:val="0"/>
        <w:autoSpaceDN w:val="0"/>
        <w:adjustRightInd w:val="0"/>
        <w:ind w:left="720" w:hanging="720"/>
        <w:rPr>
          <w:del w:id="2136" w:author="Kurtis Schultz" w:date="2015-11-17T10:49:00Z"/>
          <w:bCs/>
          <w:sz w:val="22"/>
          <w:szCs w:val="22"/>
        </w:rPr>
        <w:pPrChange w:id="2137" w:author="Kurtis Schultz" w:date="2015-11-17T10:49:00Z">
          <w:pPr>
            <w:ind w:left="720" w:right="360" w:hanging="720"/>
            <w:jc w:val="right"/>
          </w:pPr>
        </w:pPrChange>
      </w:pPr>
      <w:del w:id="2138" w:author="Kurtis Schultz" w:date="2015-11-17T10:49:00Z">
        <w:r w:rsidDel="008D5E0A">
          <w:rPr>
            <w:bCs/>
            <w:sz w:val="22"/>
            <w:szCs w:val="22"/>
          </w:rPr>
          <w:delText>Reviewed April 2015</w:delText>
        </w:r>
      </w:del>
    </w:p>
    <w:p w:rsidR="00CE3C4D" w:rsidDel="008D5E0A" w:rsidRDefault="00CE3C4D" w:rsidP="008D5E0A">
      <w:pPr>
        <w:autoSpaceDE w:val="0"/>
        <w:autoSpaceDN w:val="0"/>
        <w:adjustRightInd w:val="0"/>
        <w:ind w:left="720" w:hanging="720"/>
        <w:rPr>
          <w:del w:id="2139" w:author="Kurtis Schultz" w:date="2015-11-17T10:49:00Z"/>
          <w:bCs/>
          <w:sz w:val="22"/>
          <w:szCs w:val="22"/>
        </w:rPr>
        <w:pPrChange w:id="2140" w:author="Kurtis Schultz" w:date="2015-11-17T10:49:00Z">
          <w:pPr>
            <w:ind w:left="720" w:right="360" w:hanging="720"/>
            <w:jc w:val="both"/>
          </w:pPr>
        </w:pPrChange>
      </w:pPr>
    </w:p>
    <w:p w:rsidR="00CE3C4D" w:rsidRPr="00CE3C4D" w:rsidDel="008D5E0A" w:rsidRDefault="00CE3C4D" w:rsidP="008D5E0A">
      <w:pPr>
        <w:autoSpaceDE w:val="0"/>
        <w:autoSpaceDN w:val="0"/>
        <w:adjustRightInd w:val="0"/>
        <w:ind w:left="720" w:hanging="720"/>
        <w:rPr>
          <w:del w:id="2141" w:author="Kurtis Schultz" w:date="2015-11-17T10:49:00Z"/>
          <w:b/>
          <w:sz w:val="22"/>
          <w:szCs w:val="22"/>
          <w:u w:val="single"/>
        </w:rPr>
        <w:pPrChange w:id="2142" w:author="Kurtis Schultz" w:date="2015-11-17T10:49:00Z">
          <w:pPr/>
        </w:pPrChange>
      </w:pPr>
      <w:del w:id="2143" w:author="Kurtis Schultz" w:date="2015-11-17T10:49:00Z">
        <w:r w:rsidRPr="00CE3C4D" w:rsidDel="008D5E0A">
          <w:rPr>
            <w:b/>
            <w:sz w:val="22"/>
            <w:szCs w:val="22"/>
            <w:u w:val="single"/>
          </w:rPr>
          <w:delText>Supporting Materials</w:delText>
        </w:r>
      </w:del>
    </w:p>
    <w:p w:rsidR="0056166B" w:rsidRPr="0056166B" w:rsidDel="008D5E0A" w:rsidRDefault="0056166B" w:rsidP="008D5E0A">
      <w:pPr>
        <w:autoSpaceDE w:val="0"/>
        <w:autoSpaceDN w:val="0"/>
        <w:adjustRightInd w:val="0"/>
        <w:ind w:left="720" w:hanging="720"/>
        <w:rPr>
          <w:del w:id="2144" w:author="Kurtis Schultz" w:date="2015-11-17T10:49:00Z"/>
          <w:sz w:val="22"/>
          <w:szCs w:val="22"/>
        </w:rPr>
        <w:pPrChange w:id="2145" w:author="Kurtis Schultz" w:date="2015-11-17T10:49:00Z">
          <w:pPr>
            <w:ind w:left="360"/>
          </w:pPr>
        </w:pPrChange>
      </w:pPr>
      <w:del w:id="2146" w:author="Kurtis Schultz" w:date="2015-11-17T10:49:00Z">
        <w:r w:rsidDel="008D5E0A">
          <w:rPr>
            <w:sz w:val="22"/>
            <w:szCs w:val="22"/>
          </w:rPr>
          <w:delText>Parchment paper for printing the Diploma of Vocation</w:delText>
        </w:r>
      </w:del>
    </w:p>
    <w:p w:rsidR="003943F9" w:rsidDel="008D5E0A" w:rsidRDefault="008C5186" w:rsidP="008D5E0A">
      <w:pPr>
        <w:autoSpaceDE w:val="0"/>
        <w:autoSpaceDN w:val="0"/>
        <w:adjustRightInd w:val="0"/>
        <w:ind w:left="720" w:hanging="720"/>
        <w:rPr>
          <w:del w:id="2147" w:author="Kurtis Schultz" w:date="2015-11-17T10:49:00Z"/>
          <w:b/>
          <w:bCs/>
        </w:rPr>
        <w:pPrChange w:id="2148" w:author="Kurtis Schultz" w:date="2015-11-17T10:49:00Z">
          <w:pPr>
            <w:ind w:left="720" w:right="360" w:hanging="720"/>
            <w:jc w:val="both"/>
          </w:pPr>
        </w:pPrChange>
      </w:pPr>
      <w:del w:id="2149" w:author="Kurtis Schultz" w:date="2015-11-17T10:49:00Z">
        <w:r w:rsidRPr="00156C23" w:rsidDel="008D5E0A">
          <w:rPr>
            <w:bCs/>
            <w:sz w:val="22"/>
            <w:szCs w:val="22"/>
          </w:rPr>
          <w:br w:type="page"/>
        </w:r>
        <w:r w:rsidR="00C0517E" w:rsidRPr="00156C23" w:rsidDel="008D5E0A">
          <w:rPr>
            <w:b/>
            <w:bCs/>
          </w:rPr>
          <w:delText>9.4.6</w:delText>
        </w:r>
        <w:r w:rsidR="00C0517E" w:rsidRPr="00156C23" w:rsidDel="008D5E0A">
          <w:rPr>
            <w:b/>
            <w:bCs/>
          </w:rPr>
          <w:tab/>
        </w:r>
        <w:r w:rsidR="003943F9" w:rsidRPr="00156C23" w:rsidDel="008D5E0A">
          <w:rPr>
            <w:b/>
            <w:bCs/>
          </w:rPr>
          <w:delText xml:space="preserve">LETTER TO CONGREGATIONS CONSIDERING THE CALLING </w:delText>
        </w:r>
        <w:r w:rsidR="0074374A" w:rsidRPr="00156C23" w:rsidDel="008D5E0A">
          <w:rPr>
            <w:b/>
            <w:bCs/>
          </w:rPr>
          <w:delText xml:space="preserve">OF </w:delText>
        </w:r>
        <w:r w:rsidR="006C7063" w:rsidRPr="00156C23" w:rsidDel="008D5E0A">
          <w:rPr>
            <w:b/>
            <w:bCs/>
          </w:rPr>
          <w:delText xml:space="preserve">A SEMINARY GRADUATE AS </w:delText>
        </w:r>
        <w:r w:rsidR="003943F9" w:rsidRPr="00156C23" w:rsidDel="008D5E0A">
          <w:rPr>
            <w:b/>
            <w:bCs/>
          </w:rPr>
          <w:delText>A</w:delText>
        </w:r>
        <w:r w:rsidR="006C7063" w:rsidRPr="00156C23" w:rsidDel="008D5E0A">
          <w:rPr>
            <w:b/>
            <w:bCs/>
          </w:rPr>
          <w:delText>N ASSISTANT/ASSOCIATE</w:delText>
        </w:r>
        <w:r w:rsidR="003943F9" w:rsidRPr="00156C23" w:rsidDel="008D5E0A">
          <w:rPr>
            <w:b/>
            <w:bCs/>
          </w:rPr>
          <w:delText xml:space="preserve"> </w:delText>
        </w:r>
        <w:r w:rsidR="006C7063" w:rsidRPr="00156C23" w:rsidDel="008D5E0A">
          <w:rPr>
            <w:b/>
            <w:bCs/>
          </w:rPr>
          <w:delText>PASTOR</w:delText>
        </w:r>
      </w:del>
    </w:p>
    <w:p w:rsidR="003943F9" w:rsidDel="008D5E0A" w:rsidRDefault="003943F9" w:rsidP="008D5E0A">
      <w:pPr>
        <w:autoSpaceDE w:val="0"/>
        <w:autoSpaceDN w:val="0"/>
        <w:adjustRightInd w:val="0"/>
        <w:ind w:left="720" w:hanging="720"/>
        <w:rPr>
          <w:del w:id="2150" w:author="Kurtis Schultz" w:date="2015-11-17T10:49:00Z"/>
          <w:b/>
          <w:bCs/>
        </w:rPr>
        <w:pPrChange w:id="2151" w:author="Kurtis Schultz" w:date="2015-11-17T10:49:00Z">
          <w:pPr/>
        </w:pPrChange>
      </w:pPr>
    </w:p>
    <w:p w:rsidR="006C7063" w:rsidRPr="002D366F" w:rsidDel="008D5E0A" w:rsidRDefault="006C7063" w:rsidP="008D5E0A">
      <w:pPr>
        <w:autoSpaceDE w:val="0"/>
        <w:autoSpaceDN w:val="0"/>
        <w:adjustRightInd w:val="0"/>
        <w:ind w:left="720" w:hanging="720"/>
        <w:rPr>
          <w:del w:id="2152" w:author="Kurtis Schultz" w:date="2015-11-17T10:49:00Z"/>
          <w:sz w:val="22"/>
          <w:szCs w:val="22"/>
        </w:rPr>
        <w:pPrChange w:id="2153"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154" w:author="Kurtis Schultz" w:date="2015-11-17T10:49:00Z"/>
          <w:sz w:val="22"/>
          <w:szCs w:val="22"/>
        </w:rPr>
        <w:pPrChange w:id="2155" w:author="Kurtis Schultz" w:date="2015-11-17T10:49:00Z">
          <w:pPr>
            <w:widowControl w:val="0"/>
            <w:autoSpaceDE w:val="0"/>
            <w:autoSpaceDN w:val="0"/>
            <w:adjustRightInd w:val="0"/>
            <w:jc w:val="both"/>
          </w:pPr>
        </w:pPrChange>
      </w:pPr>
      <w:del w:id="2156" w:author="Kurtis Schultz" w:date="2015-11-17T10:49:00Z">
        <w:r w:rsidRPr="002D366F" w:rsidDel="008D5E0A">
          <w:rPr>
            <w:sz w:val="22"/>
            <w:szCs w:val="22"/>
          </w:rPr>
          <w:delText>Date</w:delText>
        </w:r>
      </w:del>
    </w:p>
    <w:p w:rsidR="006C7063" w:rsidRPr="002D366F" w:rsidDel="008D5E0A" w:rsidRDefault="006C7063" w:rsidP="008D5E0A">
      <w:pPr>
        <w:autoSpaceDE w:val="0"/>
        <w:autoSpaceDN w:val="0"/>
        <w:adjustRightInd w:val="0"/>
        <w:ind w:left="720" w:hanging="720"/>
        <w:rPr>
          <w:del w:id="2157" w:author="Kurtis Schultz" w:date="2015-11-17T10:49:00Z"/>
          <w:sz w:val="22"/>
          <w:szCs w:val="22"/>
        </w:rPr>
        <w:pPrChange w:id="2158"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159" w:author="Kurtis Schultz" w:date="2015-11-17T10:49:00Z"/>
          <w:sz w:val="22"/>
          <w:szCs w:val="22"/>
        </w:rPr>
        <w:pPrChange w:id="2160"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161" w:author="Kurtis Schultz" w:date="2015-11-17T10:49:00Z"/>
          <w:sz w:val="22"/>
          <w:szCs w:val="22"/>
        </w:rPr>
        <w:pPrChange w:id="2162"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163" w:author="Kurtis Schultz" w:date="2015-11-17T10:49:00Z"/>
          <w:sz w:val="22"/>
          <w:szCs w:val="22"/>
        </w:rPr>
        <w:pPrChange w:id="2164" w:author="Kurtis Schultz" w:date="2015-11-17T10:49:00Z">
          <w:pPr>
            <w:widowControl w:val="0"/>
            <w:autoSpaceDE w:val="0"/>
            <w:autoSpaceDN w:val="0"/>
            <w:adjustRightInd w:val="0"/>
            <w:jc w:val="both"/>
          </w:pPr>
        </w:pPrChange>
      </w:pPr>
      <w:del w:id="2165" w:author="Kurtis Schultz" w:date="2015-11-17T10:49:00Z">
        <w:r w:rsidRPr="002D366F" w:rsidDel="008D5E0A">
          <w:rPr>
            <w:sz w:val="22"/>
            <w:szCs w:val="22"/>
          </w:rPr>
          <w:delText>Name of Congregation</w:delText>
        </w:r>
      </w:del>
    </w:p>
    <w:p w:rsidR="006C7063" w:rsidRPr="002D366F" w:rsidDel="008D5E0A" w:rsidRDefault="006C7063" w:rsidP="008D5E0A">
      <w:pPr>
        <w:autoSpaceDE w:val="0"/>
        <w:autoSpaceDN w:val="0"/>
        <w:adjustRightInd w:val="0"/>
        <w:ind w:left="720" w:hanging="720"/>
        <w:rPr>
          <w:del w:id="2166" w:author="Kurtis Schultz" w:date="2015-11-17T10:49:00Z"/>
          <w:sz w:val="22"/>
          <w:szCs w:val="22"/>
        </w:rPr>
        <w:pPrChange w:id="2167" w:author="Kurtis Schultz" w:date="2015-11-17T10:49:00Z">
          <w:pPr>
            <w:widowControl w:val="0"/>
            <w:autoSpaceDE w:val="0"/>
            <w:autoSpaceDN w:val="0"/>
            <w:adjustRightInd w:val="0"/>
            <w:jc w:val="both"/>
          </w:pPr>
        </w:pPrChange>
      </w:pPr>
      <w:del w:id="2168" w:author="Kurtis Schultz" w:date="2015-11-17T10:49:00Z">
        <w:r w:rsidRPr="002D366F" w:rsidDel="008D5E0A">
          <w:rPr>
            <w:sz w:val="22"/>
            <w:szCs w:val="22"/>
          </w:rPr>
          <w:delText>Address</w:delText>
        </w:r>
      </w:del>
    </w:p>
    <w:p w:rsidR="006C7063" w:rsidRPr="002D366F" w:rsidDel="008D5E0A" w:rsidRDefault="006C7063" w:rsidP="008D5E0A">
      <w:pPr>
        <w:autoSpaceDE w:val="0"/>
        <w:autoSpaceDN w:val="0"/>
        <w:adjustRightInd w:val="0"/>
        <w:ind w:left="720" w:hanging="720"/>
        <w:rPr>
          <w:del w:id="2169" w:author="Kurtis Schultz" w:date="2015-11-17T10:49:00Z"/>
          <w:sz w:val="22"/>
          <w:szCs w:val="22"/>
        </w:rPr>
        <w:pPrChange w:id="2170" w:author="Kurtis Schultz" w:date="2015-11-17T10:49:00Z">
          <w:pPr>
            <w:widowControl w:val="0"/>
            <w:autoSpaceDE w:val="0"/>
            <w:autoSpaceDN w:val="0"/>
            <w:adjustRightInd w:val="0"/>
            <w:jc w:val="both"/>
          </w:pPr>
        </w:pPrChange>
      </w:pPr>
      <w:del w:id="2171" w:author="Kurtis Schultz" w:date="2015-11-17T10:49:00Z">
        <w:r w:rsidRPr="002D366F" w:rsidDel="008D5E0A">
          <w:rPr>
            <w:sz w:val="22"/>
            <w:szCs w:val="22"/>
          </w:rPr>
          <w:delText>City/State/Zip Code</w:delText>
        </w:r>
      </w:del>
    </w:p>
    <w:p w:rsidR="006C7063" w:rsidRPr="002D366F" w:rsidDel="008D5E0A" w:rsidRDefault="006C7063" w:rsidP="008D5E0A">
      <w:pPr>
        <w:autoSpaceDE w:val="0"/>
        <w:autoSpaceDN w:val="0"/>
        <w:adjustRightInd w:val="0"/>
        <w:ind w:left="720" w:hanging="720"/>
        <w:rPr>
          <w:del w:id="2172" w:author="Kurtis Schultz" w:date="2015-11-17T10:49:00Z"/>
          <w:sz w:val="22"/>
          <w:szCs w:val="22"/>
        </w:rPr>
        <w:pPrChange w:id="2173"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174" w:author="Kurtis Schultz" w:date="2015-11-17T10:49:00Z"/>
          <w:sz w:val="22"/>
          <w:szCs w:val="22"/>
        </w:rPr>
        <w:pPrChange w:id="2175" w:author="Kurtis Schultz" w:date="2015-11-17T10:49:00Z">
          <w:pPr>
            <w:widowControl w:val="0"/>
            <w:autoSpaceDE w:val="0"/>
            <w:autoSpaceDN w:val="0"/>
            <w:adjustRightInd w:val="0"/>
            <w:jc w:val="both"/>
          </w:pPr>
        </w:pPrChange>
      </w:pPr>
      <w:del w:id="2176" w:author="Kurtis Schultz" w:date="2015-11-17T10:49:00Z">
        <w:r w:rsidRPr="002D366F" w:rsidDel="008D5E0A">
          <w:rPr>
            <w:sz w:val="22"/>
            <w:szCs w:val="22"/>
          </w:rPr>
          <w:delText>Dear</w:delText>
        </w:r>
        <w:r w:rsidR="0074374A" w:rsidDel="008D5E0A">
          <w:rPr>
            <w:sz w:val="22"/>
            <w:szCs w:val="22"/>
          </w:rPr>
          <w:delText xml:space="preserve"> _____________________</w:delText>
        </w:r>
        <w:r w:rsidRPr="002D366F" w:rsidDel="008D5E0A">
          <w:rPr>
            <w:sz w:val="22"/>
            <w:szCs w:val="22"/>
          </w:rPr>
          <w:delText>:</w:delText>
        </w:r>
      </w:del>
    </w:p>
    <w:p w:rsidR="006C7063" w:rsidRPr="002D366F" w:rsidDel="008D5E0A" w:rsidRDefault="006C7063" w:rsidP="008D5E0A">
      <w:pPr>
        <w:autoSpaceDE w:val="0"/>
        <w:autoSpaceDN w:val="0"/>
        <w:adjustRightInd w:val="0"/>
        <w:ind w:left="720" w:hanging="720"/>
        <w:rPr>
          <w:del w:id="2177" w:author="Kurtis Schultz" w:date="2015-11-17T10:49:00Z"/>
          <w:sz w:val="22"/>
          <w:szCs w:val="22"/>
        </w:rPr>
        <w:pPrChange w:id="2178"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179" w:author="Kurtis Schultz" w:date="2015-11-17T10:49:00Z"/>
          <w:sz w:val="22"/>
          <w:szCs w:val="22"/>
        </w:rPr>
        <w:pPrChange w:id="2180" w:author="Kurtis Schultz" w:date="2015-11-17T10:49:00Z">
          <w:pPr>
            <w:widowControl w:val="0"/>
            <w:autoSpaceDE w:val="0"/>
            <w:autoSpaceDN w:val="0"/>
            <w:adjustRightInd w:val="0"/>
            <w:jc w:val="both"/>
          </w:pPr>
        </w:pPrChange>
      </w:pPr>
      <w:del w:id="2181" w:author="Kurtis Schultz" w:date="2015-11-17T10:49:00Z">
        <w:r w:rsidRPr="002D366F" w:rsidDel="008D5E0A">
          <w:rPr>
            <w:sz w:val="22"/>
            <w:szCs w:val="22"/>
          </w:rPr>
          <w:delText>Greetings in the name of our Lord and Savior Jesus Christ!</w:delText>
        </w:r>
      </w:del>
    </w:p>
    <w:p w:rsidR="006C7063" w:rsidRPr="002D366F" w:rsidDel="008D5E0A" w:rsidRDefault="006C7063" w:rsidP="008D5E0A">
      <w:pPr>
        <w:autoSpaceDE w:val="0"/>
        <w:autoSpaceDN w:val="0"/>
        <w:adjustRightInd w:val="0"/>
        <w:ind w:left="720" w:hanging="720"/>
        <w:rPr>
          <w:del w:id="2182" w:author="Kurtis Schultz" w:date="2015-11-17T10:49:00Z"/>
          <w:sz w:val="22"/>
          <w:szCs w:val="22"/>
        </w:rPr>
        <w:pPrChange w:id="2183"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184" w:author="Kurtis Schultz" w:date="2015-11-17T10:49:00Z"/>
          <w:sz w:val="22"/>
          <w:szCs w:val="22"/>
        </w:rPr>
        <w:pPrChange w:id="2185" w:author="Kurtis Schultz" w:date="2015-11-17T10:49:00Z">
          <w:pPr>
            <w:widowControl w:val="0"/>
            <w:autoSpaceDE w:val="0"/>
            <w:autoSpaceDN w:val="0"/>
            <w:adjustRightInd w:val="0"/>
            <w:jc w:val="both"/>
          </w:pPr>
        </w:pPrChange>
      </w:pPr>
      <w:del w:id="2186" w:author="Kurtis Schultz" w:date="2015-11-17T10:49:00Z">
        <w:r w:rsidRPr="002D366F" w:rsidDel="008D5E0A">
          <w:rPr>
            <w:sz w:val="22"/>
            <w:szCs w:val="22"/>
          </w:rPr>
          <w:delText xml:space="preserve">Thank you for your inquiry into the possibility of calling a pastoral candidate as an </w:delText>
        </w:r>
        <w:r w:rsidR="0074374A" w:rsidDel="008D5E0A">
          <w:rPr>
            <w:sz w:val="22"/>
            <w:szCs w:val="22"/>
          </w:rPr>
          <w:delText>a</w:delText>
        </w:r>
        <w:r w:rsidRPr="002D366F" w:rsidDel="008D5E0A">
          <w:rPr>
            <w:sz w:val="22"/>
            <w:szCs w:val="22"/>
          </w:rPr>
          <w:delText>ssistant/</w:delText>
        </w:r>
        <w:r w:rsidR="0074374A" w:rsidDel="008D5E0A">
          <w:rPr>
            <w:sz w:val="22"/>
            <w:szCs w:val="22"/>
          </w:rPr>
          <w:delText>a</w:delText>
        </w:r>
        <w:r w:rsidRPr="002D366F" w:rsidDel="008D5E0A">
          <w:rPr>
            <w:sz w:val="22"/>
            <w:szCs w:val="22"/>
          </w:rPr>
          <w:delText xml:space="preserve">ssociate </w:delText>
        </w:r>
        <w:r w:rsidR="0074374A" w:rsidDel="008D5E0A">
          <w:rPr>
            <w:sz w:val="22"/>
            <w:szCs w:val="22"/>
          </w:rPr>
          <w:delText xml:space="preserve">pastor </w:delText>
        </w:r>
        <w:r w:rsidRPr="002D366F" w:rsidDel="008D5E0A">
          <w:rPr>
            <w:sz w:val="22"/>
            <w:szCs w:val="22"/>
          </w:rPr>
          <w:delText xml:space="preserve">from one of our seminary’s upcoming graduating classes.  We are honored by the confidence you place in our seminaries by making this inquiry.  I can assure you that we have many excellent candidates who will be ready to serve the church as pastors. </w:delText>
        </w:r>
      </w:del>
    </w:p>
    <w:p w:rsidR="006C7063" w:rsidRPr="002D366F" w:rsidDel="008D5E0A" w:rsidRDefault="006C7063" w:rsidP="008D5E0A">
      <w:pPr>
        <w:autoSpaceDE w:val="0"/>
        <w:autoSpaceDN w:val="0"/>
        <w:adjustRightInd w:val="0"/>
        <w:ind w:left="720" w:hanging="720"/>
        <w:rPr>
          <w:del w:id="2187" w:author="Kurtis Schultz" w:date="2015-11-17T10:49:00Z"/>
          <w:sz w:val="22"/>
          <w:szCs w:val="22"/>
        </w:rPr>
        <w:pPrChange w:id="2188"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189" w:author="Kurtis Schultz" w:date="2015-11-17T10:49:00Z"/>
          <w:sz w:val="22"/>
          <w:szCs w:val="22"/>
        </w:rPr>
        <w:pPrChange w:id="2190" w:author="Kurtis Schultz" w:date="2015-11-17T10:49:00Z">
          <w:pPr>
            <w:widowControl w:val="0"/>
            <w:autoSpaceDE w:val="0"/>
            <w:autoSpaceDN w:val="0"/>
            <w:adjustRightInd w:val="0"/>
            <w:jc w:val="both"/>
          </w:pPr>
        </w:pPrChange>
      </w:pPr>
      <w:del w:id="2191" w:author="Kurtis Schultz" w:date="2015-11-17T10:49:00Z">
        <w:r w:rsidRPr="002D366F" w:rsidDel="008D5E0A">
          <w:rPr>
            <w:sz w:val="22"/>
            <w:szCs w:val="22"/>
          </w:rPr>
          <w:delText>The placement officers at both seminaries share a common goal of helping you understand the process and guide you through it, should your congregation choose to call one of our candidates.  They seek to work with you and walk with you in a timely fashion so that you can provide credible and effective leadership to the process.  They recognize that this may be a new experience for you and your congregation, and they promise you timely and forthright communication.</w:delText>
        </w:r>
      </w:del>
    </w:p>
    <w:p w:rsidR="006C7063" w:rsidRPr="002D366F" w:rsidDel="008D5E0A" w:rsidRDefault="006C7063" w:rsidP="008D5E0A">
      <w:pPr>
        <w:autoSpaceDE w:val="0"/>
        <w:autoSpaceDN w:val="0"/>
        <w:adjustRightInd w:val="0"/>
        <w:ind w:left="720" w:hanging="720"/>
        <w:rPr>
          <w:del w:id="2192" w:author="Kurtis Schultz" w:date="2015-11-17T10:49:00Z"/>
          <w:sz w:val="22"/>
          <w:szCs w:val="22"/>
        </w:rPr>
        <w:pPrChange w:id="2193"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194" w:author="Kurtis Schultz" w:date="2015-11-17T10:49:00Z"/>
          <w:sz w:val="22"/>
          <w:szCs w:val="22"/>
        </w:rPr>
        <w:pPrChange w:id="2195" w:author="Kurtis Schultz" w:date="2015-11-17T10:49:00Z">
          <w:pPr>
            <w:widowControl w:val="0"/>
            <w:autoSpaceDE w:val="0"/>
            <w:autoSpaceDN w:val="0"/>
            <w:adjustRightInd w:val="0"/>
            <w:jc w:val="both"/>
          </w:pPr>
        </w:pPrChange>
      </w:pPr>
      <w:del w:id="2196" w:author="Kurtis Schultz" w:date="2015-11-17T10:49:00Z">
        <w:r w:rsidRPr="002D366F" w:rsidDel="008D5E0A">
          <w:rPr>
            <w:sz w:val="22"/>
            <w:szCs w:val="22"/>
          </w:rPr>
          <w:delText>Here are the basic steps to the process:</w:delText>
        </w:r>
      </w:del>
    </w:p>
    <w:p w:rsidR="006C7063" w:rsidRPr="002D366F" w:rsidDel="008D5E0A" w:rsidRDefault="006C7063" w:rsidP="008D5E0A">
      <w:pPr>
        <w:autoSpaceDE w:val="0"/>
        <w:autoSpaceDN w:val="0"/>
        <w:adjustRightInd w:val="0"/>
        <w:ind w:left="720" w:hanging="720"/>
        <w:rPr>
          <w:del w:id="2197" w:author="Kurtis Schultz" w:date="2015-11-17T10:49:00Z"/>
          <w:sz w:val="22"/>
          <w:szCs w:val="22"/>
        </w:rPr>
        <w:pPrChange w:id="2198"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199" w:author="Kurtis Schultz" w:date="2015-11-17T10:49:00Z"/>
          <w:sz w:val="22"/>
          <w:szCs w:val="22"/>
        </w:rPr>
        <w:pPrChange w:id="2200" w:author="Kurtis Schultz" w:date="2015-11-17T10:49:00Z">
          <w:pPr>
            <w:widowControl w:val="0"/>
            <w:tabs>
              <w:tab w:val="right" w:pos="540"/>
              <w:tab w:val="left" w:pos="720"/>
            </w:tabs>
            <w:autoSpaceDE w:val="0"/>
            <w:autoSpaceDN w:val="0"/>
            <w:adjustRightInd w:val="0"/>
            <w:jc w:val="both"/>
          </w:pPr>
        </w:pPrChange>
      </w:pPr>
      <w:del w:id="2201" w:author="Kurtis Schultz" w:date="2015-11-17T10:49:00Z">
        <w:r w:rsidRPr="002D366F" w:rsidDel="008D5E0A">
          <w:rPr>
            <w:sz w:val="22"/>
            <w:szCs w:val="22"/>
          </w:rPr>
          <w:tab/>
          <w:delText>1.</w:delText>
        </w:r>
        <w:r w:rsidRPr="002D366F" w:rsidDel="008D5E0A">
          <w:rPr>
            <w:sz w:val="22"/>
            <w:szCs w:val="22"/>
          </w:rPr>
          <w:tab/>
          <w:delText>Please send the following documents to me:</w:delText>
        </w:r>
      </w:del>
    </w:p>
    <w:p w:rsidR="006C7063" w:rsidRPr="002D366F" w:rsidDel="008D5E0A" w:rsidRDefault="006C7063" w:rsidP="008D5E0A">
      <w:pPr>
        <w:autoSpaceDE w:val="0"/>
        <w:autoSpaceDN w:val="0"/>
        <w:adjustRightInd w:val="0"/>
        <w:ind w:left="720" w:hanging="720"/>
        <w:rPr>
          <w:del w:id="2202" w:author="Kurtis Schultz" w:date="2015-11-17T10:49:00Z"/>
          <w:sz w:val="22"/>
          <w:szCs w:val="22"/>
        </w:rPr>
        <w:pPrChange w:id="2203"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204" w:author="Kurtis Schultz" w:date="2015-11-17T10:49:00Z"/>
          <w:sz w:val="22"/>
          <w:szCs w:val="22"/>
        </w:rPr>
        <w:pPrChange w:id="2205" w:author="Kurtis Schultz" w:date="2015-11-17T10:49:00Z">
          <w:pPr>
            <w:widowControl w:val="0"/>
            <w:tabs>
              <w:tab w:val="right" w:pos="1260"/>
              <w:tab w:val="left" w:pos="1440"/>
            </w:tabs>
            <w:autoSpaceDE w:val="0"/>
            <w:autoSpaceDN w:val="0"/>
            <w:adjustRightInd w:val="0"/>
            <w:ind w:left="1440" w:right="360" w:hanging="1440"/>
            <w:jc w:val="both"/>
          </w:pPr>
        </w:pPrChange>
      </w:pPr>
      <w:del w:id="2206" w:author="Kurtis Schultz" w:date="2015-11-17T10:49:00Z">
        <w:r w:rsidRPr="002D366F" w:rsidDel="008D5E0A">
          <w:rPr>
            <w:sz w:val="22"/>
            <w:szCs w:val="22"/>
          </w:rPr>
          <w:tab/>
          <w:delText>A.</w:delText>
        </w:r>
        <w:r w:rsidRPr="002D366F" w:rsidDel="008D5E0A">
          <w:rPr>
            <w:sz w:val="22"/>
            <w:szCs w:val="22"/>
          </w:rPr>
          <w:tab/>
          <w:delText>“Congregational Profile Sheet” (attached)</w:delText>
        </w:r>
      </w:del>
    </w:p>
    <w:p w:rsidR="006C7063" w:rsidRPr="002D366F" w:rsidDel="008D5E0A" w:rsidRDefault="006C7063" w:rsidP="008D5E0A">
      <w:pPr>
        <w:autoSpaceDE w:val="0"/>
        <w:autoSpaceDN w:val="0"/>
        <w:adjustRightInd w:val="0"/>
        <w:ind w:left="720" w:hanging="720"/>
        <w:rPr>
          <w:del w:id="2207" w:author="Kurtis Schultz" w:date="2015-11-17T10:49:00Z"/>
          <w:caps/>
          <w:sz w:val="22"/>
          <w:szCs w:val="22"/>
        </w:rPr>
        <w:pPrChange w:id="2208" w:author="Kurtis Schultz" w:date="2015-11-17T10:49:00Z">
          <w:pPr>
            <w:widowControl w:val="0"/>
            <w:tabs>
              <w:tab w:val="right" w:pos="1260"/>
              <w:tab w:val="left" w:pos="1440"/>
            </w:tabs>
            <w:autoSpaceDE w:val="0"/>
            <w:autoSpaceDN w:val="0"/>
            <w:adjustRightInd w:val="0"/>
            <w:ind w:left="1440" w:right="360" w:hanging="1440"/>
            <w:jc w:val="both"/>
          </w:pPr>
        </w:pPrChange>
      </w:pPr>
    </w:p>
    <w:p w:rsidR="006C7063" w:rsidRPr="002D366F" w:rsidDel="008D5E0A" w:rsidRDefault="006C7063" w:rsidP="008D5E0A">
      <w:pPr>
        <w:autoSpaceDE w:val="0"/>
        <w:autoSpaceDN w:val="0"/>
        <w:adjustRightInd w:val="0"/>
        <w:ind w:left="720" w:hanging="720"/>
        <w:rPr>
          <w:del w:id="2209" w:author="Kurtis Schultz" w:date="2015-11-17T10:49:00Z"/>
          <w:sz w:val="22"/>
          <w:szCs w:val="22"/>
        </w:rPr>
        <w:pPrChange w:id="2210" w:author="Kurtis Schultz" w:date="2015-11-17T10:49:00Z">
          <w:pPr>
            <w:widowControl w:val="0"/>
            <w:tabs>
              <w:tab w:val="right" w:pos="1260"/>
              <w:tab w:val="left" w:pos="1440"/>
            </w:tabs>
            <w:autoSpaceDE w:val="0"/>
            <w:autoSpaceDN w:val="0"/>
            <w:adjustRightInd w:val="0"/>
            <w:ind w:left="1440" w:right="360" w:hanging="1440"/>
            <w:jc w:val="both"/>
          </w:pPr>
        </w:pPrChange>
      </w:pPr>
      <w:del w:id="2211" w:author="Kurtis Schultz" w:date="2015-11-17T10:49:00Z">
        <w:r w:rsidRPr="002D366F" w:rsidDel="008D5E0A">
          <w:rPr>
            <w:caps/>
            <w:sz w:val="22"/>
            <w:szCs w:val="22"/>
          </w:rPr>
          <w:tab/>
          <w:delText>B.</w:delText>
        </w:r>
        <w:r w:rsidRPr="002D366F" w:rsidDel="008D5E0A">
          <w:rPr>
            <w:caps/>
            <w:sz w:val="22"/>
            <w:szCs w:val="22"/>
          </w:rPr>
          <w:tab/>
          <w:delText xml:space="preserve">A </w:delText>
        </w:r>
        <w:r w:rsidRPr="002D366F" w:rsidDel="008D5E0A">
          <w:rPr>
            <w:sz w:val="22"/>
            <w:szCs w:val="22"/>
          </w:rPr>
          <w:delText xml:space="preserve">thumbnail sketch of your congregation.  (Less than a page of information about your ministry including your church’s vision) </w:delText>
        </w:r>
      </w:del>
    </w:p>
    <w:p w:rsidR="006C7063" w:rsidRPr="002D366F" w:rsidDel="008D5E0A" w:rsidRDefault="006C7063" w:rsidP="008D5E0A">
      <w:pPr>
        <w:autoSpaceDE w:val="0"/>
        <w:autoSpaceDN w:val="0"/>
        <w:adjustRightInd w:val="0"/>
        <w:ind w:left="720" w:hanging="720"/>
        <w:rPr>
          <w:del w:id="2212" w:author="Kurtis Schultz" w:date="2015-11-17T10:49:00Z"/>
          <w:sz w:val="22"/>
          <w:szCs w:val="22"/>
        </w:rPr>
        <w:pPrChange w:id="2213" w:author="Kurtis Schultz" w:date="2015-11-17T10:49:00Z">
          <w:pPr>
            <w:widowControl w:val="0"/>
            <w:tabs>
              <w:tab w:val="right" w:pos="1260"/>
              <w:tab w:val="left" w:pos="1440"/>
            </w:tabs>
            <w:autoSpaceDE w:val="0"/>
            <w:autoSpaceDN w:val="0"/>
            <w:adjustRightInd w:val="0"/>
            <w:ind w:left="1440" w:right="360" w:hanging="1440"/>
            <w:jc w:val="both"/>
          </w:pPr>
        </w:pPrChange>
      </w:pPr>
    </w:p>
    <w:p w:rsidR="006C7063" w:rsidRPr="002D366F" w:rsidDel="008D5E0A" w:rsidRDefault="006C7063" w:rsidP="008D5E0A">
      <w:pPr>
        <w:autoSpaceDE w:val="0"/>
        <w:autoSpaceDN w:val="0"/>
        <w:adjustRightInd w:val="0"/>
        <w:ind w:left="720" w:hanging="720"/>
        <w:rPr>
          <w:del w:id="2214" w:author="Kurtis Schultz" w:date="2015-11-17T10:49:00Z"/>
          <w:sz w:val="22"/>
          <w:szCs w:val="22"/>
        </w:rPr>
        <w:pPrChange w:id="2215" w:author="Kurtis Schultz" w:date="2015-11-17T10:49:00Z">
          <w:pPr>
            <w:widowControl w:val="0"/>
            <w:tabs>
              <w:tab w:val="right" w:pos="1260"/>
              <w:tab w:val="left" w:pos="1440"/>
            </w:tabs>
            <w:autoSpaceDE w:val="0"/>
            <w:autoSpaceDN w:val="0"/>
            <w:adjustRightInd w:val="0"/>
            <w:ind w:left="1440" w:right="360" w:hanging="1440"/>
            <w:jc w:val="both"/>
          </w:pPr>
        </w:pPrChange>
      </w:pPr>
      <w:del w:id="2216" w:author="Kurtis Schultz" w:date="2015-11-17T10:49:00Z">
        <w:r w:rsidRPr="002D366F" w:rsidDel="008D5E0A">
          <w:rPr>
            <w:sz w:val="22"/>
            <w:szCs w:val="22"/>
          </w:rPr>
          <w:tab/>
          <w:delText>C.</w:delText>
        </w:r>
        <w:r w:rsidRPr="002D366F" w:rsidDel="008D5E0A">
          <w:rPr>
            <w:sz w:val="22"/>
            <w:szCs w:val="22"/>
          </w:rPr>
          <w:tab/>
          <w:delText>A ministry description for the position of assistant/associate pastor (including responsibilities and expectations of the candidate in terms of experience and strengths)</w:delText>
        </w:r>
      </w:del>
    </w:p>
    <w:p w:rsidR="006C7063" w:rsidRPr="002D366F" w:rsidDel="008D5E0A" w:rsidRDefault="006C7063" w:rsidP="008D5E0A">
      <w:pPr>
        <w:autoSpaceDE w:val="0"/>
        <w:autoSpaceDN w:val="0"/>
        <w:adjustRightInd w:val="0"/>
        <w:ind w:left="720" w:hanging="720"/>
        <w:rPr>
          <w:del w:id="2217" w:author="Kurtis Schultz" w:date="2015-11-17T10:49:00Z"/>
          <w:sz w:val="22"/>
          <w:szCs w:val="22"/>
        </w:rPr>
        <w:pPrChange w:id="2218"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219" w:author="Kurtis Schultz" w:date="2015-11-17T10:49:00Z"/>
          <w:sz w:val="22"/>
          <w:szCs w:val="22"/>
        </w:rPr>
        <w:pPrChange w:id="2220" w:author="Kurtis Schultz" w:date="2015-11-17T10:49:00Z">
          <w:pPr>
            <w:widowControl w:val="0"/>
            <w:autoSpaceDE w:val="0"/>
            <w:autoSpaceDN w:val="0"/>
            <w:adjustRightInd w:val="0"/>
            <w:ind w:left="720"/>
            <w:jc w:val="both"/>
          </w:pPr>
        </w:pPrChange>
      </w:pPr>
      <w:del w:id="2221" w:author="Kurtis Schultz" w:date="2015-11-17T10:49:00Z">
        <w:r w:rsidRPr="002D366F" w:rsidDel="008D5E0A">
          <w:rPr>
            <w:sz w:val="22"/>
            <w:szCs w:val="22"/>
          </w:rPr>
          <w:delText xml:space="preserve">After reviewing them I will forward the completed documents to the </w:delText>
        </w:r>
        <w:r w:rsidR="0074374A" w:rsidDel="008D5E0A">
          <w:rPr>
            <w:sz w:val="22"/>
            <w:szCs w:val="22"/>
          </w:rPr>
          <w:delText>p</w:delText>
        </w:r>
        <w:r w:rsidRPr="002D366F" w:rsidDel="008D5E0A">
          <w:rPr>
            <w:sz w:val="22"/>
            <w:szCs w:val="22"/>
          </w:rPr>
          <w:delText xml:space="preserve">lacement </w:delText>
        </w:r>
        <w:r w:rsidR="0074374A" w:rsidDel="008D5E0A">
          <w:rPr>
            <w:sz w:val="22"/>
            <w:szCs w:val="22"/>
          </w:rPr>
          <w:delText>o</w:delText>
        </w:r>
        <w:r w:rsidRPr="002D366F" w:rsidDel="008D5E0A">
          <w:rPr>
            <w:sz w:val="22"/>
            <w:szCs w:val="22"/>
          </w:rPr>
          <w:delText xml:space="preserve">ffices of our </w:delText>
        </w:r>
        <w:r w:rsidR="008C4217" w:rsidDel="008D5E0A">
          <w:rPr>
            <w:sz w:val="22"/>
            <w:szCs w:val="22"/>
          </w:rPr>
          <w:delText xml:space="preserve">two </w:delText>
        </w:r>
        <w:r w:rsidRPr="002D366F" w:rsidDel="008D5E0A">
          <w:rPr>
            <w:sz w:val="22"/>
            <w:szCs w:val="22"/>
          </w:rPr>
          <w:delText>LCMS seminaries.  I will include a letter granting you permission to interview candidates from our seminaries.  Only then will you be able to proceed in this process.</w:delText>
        </w:r>
      </w:del>
    </w:p>
    <w:p w:rsidR="006C7063" w:rsidRPr="002D366F" w:rsidDel="008D5E0A" w:rsidRDefault="006C7063" w:rsidP="008D5E0A">
      <w:pPr>
        <w:autoSpaceDE w:val="0"/>
        <w:autoSpaceDN w:val="0"/>
        <w:adjustRightInd w:val="0"/>
        <w:ind w:left="720" w:hanging="720"/>
        <w:rPr>
          <w:del w:id="2222" w:author="Kurtis Schultz" w:date="2015-11-17T10:49:00Z"/>
          <w:sz w:val="22"/>
          <w:szCs w:val="22"/>
        </w:rPr>
        <w:pPrChange w:id="2223"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224" w:author="Kurtis Schultz" w:date="2015-11-17T10:49:00Z"/>
          <w:sz w:val="22"/>
          <w:szCs w:val="22"/>
        </w:rPr>
        <w:pPrChange w:id="2225" w:author="Kurtis Schultz" w:date="2015-11-17T10:49:00Z">
          <w:pPr>
            <w:widowControl w:val="0"/>
            <w:tabs>
              <w:tab w:val="right" w:pos="540"/>
              <w:tab w:val="left" w:pos="720"/>
            </w:tabs>
            <w:autoSpaceDE w:val="0"/>
            <w:autoSpaceDN w:val="0"/>
            <w:adjustRightInd w:val="0"/>
            <w:ind w:left="720" w:hanging="720"/>
            <w:jc w:val="both"/>
          </w:pPr>
        </w:pPrChange>
      </w:pPr>
      <w:del w:id="2226" w:author="Kurtis Schultz" w:date="2015-11-17T10:49:00Z">
        <w:r w:rsidRPr="002D366F" w:rsidDel="008D5E0A">
          <w:rPr>
            <w:sz w:val="22"/>
            <w:szCs w:val="22"/>
          </w:rPr>
          <w:tab/>
          <w:delText>2.</w:delText>
        </w:r>
        <w:r w:rsidRPr="002D366F" w:rsidDel="008D5E0A">
          <w:rPr>
            <w:sz w:val="22"/>
            <w:szCs w:val="22"/>
          </w:rPr>
          <w:tab/>
          <w:delText xml:space="preserve">In December or early January the placement officers will contact you identifying four or at most five students from their respective seminaries that they think may be a good fit for your congregation.  They will email the profiles of these students to you.  You may have questions for them, such as why they recommended these candidates.  They welcome any questions you may have.  After reviewing the written profiles, please give them the names of the three or four candidates you chose to interview.  (If you are unable to identify at least three candidates you may ask them for additional profiles.)  </w:delText>
        </w:r>
      </w:del>
    </w:p>
    <w:p w:rsidR="006C7063" w:rsidRPr="002D366F" w:rsidDel="008D5E0A" w:rsidRDefault="006C7063" w:rsidP="008D5E0A">
      <w:pPr>
        <w:autoSpaceDE w:val="0"/>
        <w:autoSpaceDN w:val="0"/>
        <w:adjustRightInd w:val="0"/>
        <w:ind w:left="720" w:hanging="720"/>
        <w:rPr>
          <w:del w:id="2227" w:author="Kurtis Schultz" w:date="2015-11-17T10:49:00Z"/>
          <w:sz w:val="22"/>
          <w:szCs w:val="22"/>
        </w:rPr>
        <w:pPrChange w:id="2228" w:author="Kurtis Schultz" w:date="2015-11-17T10:49:00Z">
          <w:pPr>
            <w:widowControl w:val="0"/>
            <w:tabs>
              <w:tab w:val="right" w:pos="540"/>
              <w:tab w:val="left" w:pos="720"/>
            </w:tabs>
            <w:autoSpaceDE w:val="0"/>
            <w:autoSpaceDN w:val="0"/>
            <w:adjustRightInd w:val="0"/>
            <w:ind w:left="720" w:hanging="720"/>
            <w:jc w:val="both"/>
          </w:pPr>
        </w:pPrChange>
      </w:pPr>
    </w:p>
    <w:p w:rsidR="006C7063" w:rsidRPr="002D366F" w:rsidDel="008D5E0A" w:rsidRDefault="006C7063" w:rsidP="008D5E0A">
      <w:pPr>
        <w:autoSpaceDE w:val="0"/>
        <w:autoSpaceDN w:val="0"/>
        <w:adjustRightInd w:val="0"/>
        <w:ind w:left="720" w:hanging="720"/>
        <w:rPr>
          <w:del w:id="2229" w:author="Kurtis Schultz" w:date="2015-11-17T10:49:00Z"/>
          <w:sz w:val="22"/>
          <w:szCs w:val="22"/>
        </w:rPr>
        <w:pPrChange w:id="2230" w:author="Kurtis Schultz" w:date="2015-11-17T10:49:00Z">
          <w:pPr>
            <w:widowControl w:val="0"/>
            <w:tabs>
              <w:tab w:val="right" w:pos="540"/>
              <w:tab w:val="left" w:pos="720"/>
            </w:tabs>
            <w:autoSpaceDE w:val="0"/>
            <w:autoSpaceDN w:val="0"/>
            <w:adjustRightInd w:val="0"/>
            <w:ind w:left="720" w:hanging="720"/>
            <w:jc w:val="both"/>
          </w:pPr>
        </w:pPrChange>
      </w:pPr>
      <w:del w:id="2231" w:author="Kurtis Schultz" w:date="2015-11-17T10:49:00Z">
        <w:r w:rsidRPr="002D366F" w:rsidDel="008D5E0A">
          <w:rPr>
            <w:sz w:val="22"/>
            <w:szCs w:val="22"/>
          </w:rPr>
          <w:tab/>
          <w:delText>3.</w:delText>
        </w:r>
        <w:r w:rsidRPr="002D366F" w:rsidDel="008D5E0A">
          <w:rPr>
            <w:sz w:val="22"/>
            <w:szCs w:val="22"/>
          </w:rPr>
          <w:tab/>
          <w:delText xml:space="preserve">If you wish to contact the designated candidates for an interview, you may do so by phone, email or through the Seminary’s Educational Technology Center (Skype) as </w:delText>
        </w:r>
        <w:r w:rsidRPr="002D366F" w:rsidDel="008D5E0A">
          <w:rPr>
            <w:sz w:val="22"/>
            <w:szCs w:val="22"/>
            <w:u w:val="single"/>
          </w:rPr>
          <w:delText>the candidate(s) are not allowed to travel to your site for an interview</w:delText>
        </w:r>
        <w:r w:rsidRPr="002D366F" w:rsidDel="008D5E0A">
          <w:rPr>
            <w:sz w:val="22"/>
            <w:szCs w:val="22"/>
          </w:rPr>
          <w:delText xml:space="preserve">.  </w:delText>
        </w:r>
        <w:r w:rsidRPr="002D366F" w:rsidDel="008D5E0A">
          <w:rPr>
            <w:sz w:val="22"/>
            <w:szCs w:val="22"/>
            <w:u w:val="single"/>
          </w:rPr>
          <w:delText>Also we do not allow psychological testing as a part of the candidate analysis</w:delText>
        </w:r>
        <w:r w:rsidRPr="002D366F" w:rsidDel="008D5E0A">
          <w:rPr>
            <w:sz w:val="22"/>
            <w:szCs w:val="22"/>
          </w:rPr>
          <w:delText xml:space="preserve">. </w:delText>
        </w:r>
      </w:del>
    </w:p>
    <w:p w:rsidR="006C7063" w:rsidRPr="002D366F" w:rsidDel="008D5E0A" w:rsidRDefault="006C7063" w:rsidP="008D5E0A">
      <w:pPr>
        <w:autoSpaceDE w:val="0"/>
        <w:autoSpaceDN w:val="0"/>
        <w:adjustRightInd w:val="0"/>
        <w:ind w:left="720" w:hanging="720"/>
        <w:rPr>
          <w:del w:id="2232" w:author="Kurtis Schultz" w:date="2015-11-17T10:49:00Z"/>
          <w:sz w:val="22"/>
          <w:szCs w:val="22"/>
        </w:rPr>
        <w:pPrChange w:id="2233" w:author="Kurtis Schultz" w:date="2015-11-17T10:49:00Z">
          <w:pPr>
            <w:widowControl w:val="0"/>
            <w:tabs>
              <w:tab w:val="right" w:pos="540"/>
              <w:tab w:val="left" w:pos="720"/>
            </w:tabs>
            <w:autoSpaceDE w:val="0"/>
            <w:autoSpaceDN w:val="0"/>
            <w:adjustRightInd w:val="0"/>
            <w:ind w:left="720" w:hanging="720"/>
            <w:jc w:val="both"/>
          </w:pPr>
        </w:pPrChange>
      </w:pPr>
    </w:p>
    <w:p w:rsidR="006C7063" w:rsidRPr="002D366F" w:rsidDel="008D5E0A" w:rsidRDefault="006C7063" w:rsidP="008D5E0A">
      <w:pPr>
        <w:autoSpaceDE w:val="0"/>
        <w:autoSpaceDN w:val="0"/>
        <w:adjustRightInd w:val="0"/>
        <w:ind w:left="720" w:hanging="720"/>
        <w:rPr>
          <w:del w:id="2234" w:author="Kurtis Schultz" w:date="2015-11-17T10:49:00Z"/>
          <w:sz w:val="22"/>
          <w:szCs w:val="22"/>
        </w:rPr>
        <w:pPrChange w:id="2235" w:author="Kurtis Schultz" w:date="2015-11-17T10:49:00Z">
          <w:pPr>
            <w:widowControl w:val="0"/>
            <w:tabs>
              <w:tab w:val="right" w:pos="540"/>
              <w:tab w:val="left" w:pos="720"/>
            </w:tabs>
            <w:autoSpaceDE w:val="0"/>
            <w:autoSpaceDN w:val="0"/>
            <w:adjustRightInd w:val="0"/>
            <w:ind w:left="720" w:hanging="720"/>
            <w:jc w:val="both"/>
          </w:pPr>
        </w:pPrChange>
      </w:pPr>
      <w:del w:id="2236" w:author="Kurtis Schultz" w:date="2015-11-17T10:49:00Z">
        <w:r w:rsidRPr="002D366F" w:rsidDel="008D5E0A">
          <w:rPr>
            <w:sz w:val="22"/>
            <w:szCs w:val="22"/>
          </w:rPr>
          <w:tab/>
          <w:delText>4.</w:delText>
        </w:r>
        <w:r w:rsidRPr="002D366F" w:rsidDel="008D5E0A">
          <w:rPr>
            <w:sz w:val="22"/>
            <w:szCs w:val="22"/>
          </w:rPr>
          <w:tab/>
          <w:delText xml:space="preserve">If you desire a face-to-face interview, the administrative assistants, Cathy Whitcomb (STL) and </w:delText>
        </w:r>
        <w:r w:rsidR="0074374A" w:rsidDel="008D5E0A">
          <w:rPr>
            <w:sz w:val="22"/>
            <w:szCs w:val="22"/>
          </w:rPr>
          <w:delText xml:space="preserve">Nancy </w:delText>
        </w:r>
        <w:r w:rsidR="008C4217" w:rsidDel="008D5E0A">
          <w:rPr>
            <w:sz w:val="22"/>
            <w:szCs w:val="22"/>
          </w:rPr>
          <w:delText>Raber</w:delText>
        </w:r>
        <w:r w:rsidRPr="002D366F" w:rsidDel="008D5E0A">
          <w:rPr>
            <w:sz w:val="22"/>
            <w:szCs w:val="22"/>
          </w:rPr>
          <w:delText xml:space="preserve"> (FTW), will arrange a date for you and several (three to five) leaders or staff members </w:delText>
        </w:r>
        <w:r w:rsidR="008C4217" w:rsidDel="008D5E0A">
          <w:rPr>
            <w:sz w:val="22"/>
            <w:szCs w:val="22"/>
          </w:rPr>
          <w:delText>from</w:delText>
        </w:r>
        <w:r w:rsidRPr="002D366F" w:rsidDel="008D5E0A">
          <w:rPr>
            <w:sz w:val="22"/>
            <w:szCs w:val="22"/>
          </w:rPr>
          <w:delText xml:space="preserve"> your congregation to come to the respective campuses to interview the designated candidates.  These interviews will take place in January and February (no later than February 25). You will interview all the designated candidates on the same day of your visit to their respective campuses, during the times scheduled by the assistants.  All arrangements for travel, shuttle service, and lodging are your responsibility. </w:delText>
        </w:r>
      </w:del>
    </w:p>
    <w:p w:rsidR="006C7063" w:rsidRPr="002D366F" w:rsidDel="008D5E0A" w:rsidRDefault="006C7063" w:rsidP="008D5E0A">
      <w:pPr>
        <w:autoSpaceDE w:val="0"/>
        <w:autoSpaceDN w:val="0"/>
        <w:adjustRightInd w:val="0"/>
        <w:ind w:left="720" w:hanging="720"/>
        <w:rPr>
          <w:del w:id="2237" w:author="Kurtis Schultz" w:date="2015-11-17T10:49:00Z"/>
          <w:sz w:val="22"/>
          <w:szCs w:val="22"/>
        </w:rPr>
        <w:pPrChange w:id="2238" w:author="Kurtis Schultz" w:date="2015-11-17T10:49:00Z">
          <w:pPr>
            <w:widowControl w:val="0"/>
            <w:tabs>
              <w:tab w:val="right" w:pos="540"/>
              <w:tab w:val="left" w:pos="720"/>
            </w:tabs>
            <w:autoSpaceDE w:val="0"/>
            <w:autoSpaceDN w:val="0"/>
            <w:adjustRightInd w:val="0"/>
            <w:ind w:left="720" w:hanging="720"/>
            <w:jc w:val="both"/>
          </w:pPr>
        </w:pPrChange>
      </w:pPr>
    </w:p>
    <w:p w:rsidR="006C7063" w:rsidRPr="002D366F" w:rsidDel="008D5E0A" w:rsidRDefault="006C7063" w:rsidP="008D5E0A">
      <w:pPr>
        <w:autoSpaceDE w:val="0"/>
        <w:autoSpaceDN w:val="0"/>
        <w:adjustRightInd w:val="0"/>
        <w:ind w:left="720" w:hanging="720"/>
        <w:rPr>
          <w:del w:id="2239" w:author="Kurtis Schultz" w:date="2015-11-17T10:49:00Z"/>
          <w:sz w:val="22"/>
          <w:szCs w:val="22"/>
        </w:rPr>
        <w:pPrChange w:id="2240" w:author="Kurtis Schultz" w:date="2015-11-17T10:49:00Z">
          <w:pPr>
            <w:widowControl w:val="0"/>
            <w:tabs>
              <w:tab w:val="right" w:pos="540"/>
              <w:tab w:val="left" w:pos="720"/>
            </w:tabs>
            <w:autoSpaceDE w:val="0"/>
            <w:autoSpaceDN w:val="0"/>
            <w:adjustRightInd w:val="0"/>
            <w:ind w:left="720" w:hanging="720"/>
            <w:jc w:val="both"/>
          </w:pPr>
        </w:pPrChange>
      </w:pPr>
      <w:del w:id="2241" w:author="Kurtis Schultz" w:date="2015-11-17T10:49:00Z">
        <w:r w:rsidRPr="002D366F" w:rsidDel="008D5E0A">
          <w:rPr>
            <w:sz w:val="22"/>
            <w:szCs w:val="22"/>
          </w:rPr>
          <w:tab/>
          <w:delText>5.</w:delText>
        </w:r>
        <w:r w:rsidRPr="002D366F" w:rsidDel="008D5E0A">
          <w:rPr>
            <w:sz w:val="22"/>
            <w:szCs w:val="22"/>
          </w:rPr>
          <w:tab/>
          <w:delText>Following the interviews, please contact both placement officers either by phone or email to provide them with your impressions of the candidates</w:delText>
        </w:r>
        <w:r w:rsidR="008C4217" w:rsidDel="008D5E0A">
          <w:rPr>
            <w:sz w:val="22"/>
            <w:szCs w:val="22"/>
          </w:rPr>
          <w:delText xml:space="preserve"> you interviewed</w:delText>
        </w:r>
        <w:r w:rsidRPr="002D366F" w:rsidDel="008D5E0A">
          <w:rPr>
            <w:sz w:val="22"/>
            <w:szCs w:val="22"/>
          </w:rPr>
          <w:delText xml:space="preserve"> and your intentions for future action. </w:delText>
        </w:r>
      </w:del>
    </w:p>
    <w:p w:rsidR="006C7063" w:rsidRPr="002D366F" w:rsidDel="008D5E0A" w:rsidRDefault="006C7063" w:rsidP="008D5E0A">
      <w:pPr>
        <w:autoSpaceDE w:val="0"/>
        <w:autoSpaceDN w:val="0"/>
        <w:adjustRightInd w:val="0"/>
        <w:ind w:left="720" w:hanging="720"/>
        <w:rPr>
          <w:del w:id="2242" w:author="Kurtis Schultz" w:date="2015-11-17T10:49:00Z"/>
          <w:sz w:val="22"/>
          <w:szCs w:val="22"/>
        </w:rPr>
        <w:pPrChange w:id="2243" w:author="Kurtis Schultz" w:date="2015-11-17T10:49:00Z">
          <w:pPr>
            <w:widowControl w:val="0"/>
            <w:tabs>
              <w:tab w:val="right" w:pos="540"/>
              <w:tab w:val="left" w:pos="720"/>
            </w:tabs>
            <w:autoSpaceDE w:val="0"/>
            <w:autoSpaceDN w:val="0"/>
            <w:adjustRightInd w:val="0"/>
            <w:ind w:left="720" w:hanging="720"/>
            <w:jc w:val="both"/>
          </w:pPr>
        </w:pPrChange>
      </w:pPr>
    </w:p>
    <w:p w:rsidR="008C4217" w:rsidDel="008D5E0A" w:rsidRDefault="006C7063" w:rsidP="008D5E0A">
      <w:pPr>
        <w:autoSpaceDE w:val="0"/>
        <w:autoSpaceDN w:val="0"/>
        <w:adjustRightInd w:val="0"/>
        <w:ind w:left="720" w:hanging="720"/>
        <w:rPr>
          <w:del w:id="2244" w:author="Kurtis Schultz" w:date="2015-11-17T10:49:00Z"/>
          <w:sz w:val="22"/>
          <w:szCs w:val="22"/>
        </w:rPr>
        <w:pPrChange w:id="2245" w:author="Kurtis Schultz" w:date="2015-11-17T10:49:00Z">
          <w:pPr>
            <w:widowControl w:val="0"/>
            <w:tabs>
              <w:tab w:val="right" w:pos="540"/>
              <w:tab w:val="left" w:pos="720"/>
            </w:tabs>
            <w:autoSpaceDE w:val="0"/>
            <w:autoSpaceDN w:val="0"/>
            <w:adjustRightInd w:val="0"/>
            <w:ind w:left="720" w:hanging="720"/>
            <w:jc w:val="both"/>
          </w:pPr>
        </w:pPrChange>
      </w:pPr>
      <w:del w:id="2246" w:author="Kurtis Schultz" w:date="2015-11-17T10:49:00Z">
        <w:r w:rsidRPr="002D366F" w:rsidDel="008D5E0A">
          <w:rPr>
            <w:sz w:val="22"/>
            <w:szCs w:val="22"/>
          </w:rPr>
          <w:tab/>
          <w:delText>6.</w:delText>
        </w:r>
        <w:r w:rsidRPr="002D366F" w:rsidDel="008D5E0A">
          <w:rPr>
            <w:sz w:val="22"/>
            <w:szCs w:val="22"/>
          </w:rPr>
          <w:tab/>
          <w:delText xml:space="preserve">Your interview/call committee then presents its recommendation to the congregational voters’ assembly for formal action.  </w:delText>
        </w:r>
      </w:del>
    </w:p>
    <w:p w:rsidR="008C4217" w:rsidDel="008D5E0A" w:rsidRDefault="008C4217" w:rsidP="008D5E0A">
      <w:pPr>
        <w:autoSpaceDE w:val="0"/>
        <w:autoSpaceDN w:val="0"/>
        <w:adjustRightInd w:val="0"/>
        <w:ind w:left="720" w:hanging="720"/>
        <w:rPr>
          <w:del w:id="2247" w:author="Kurtis Schultz" w:date="2015-11-17T10:49:00Z"/>
          <w:sz w:val="22"/>
          <w:szCs w:val="22"/>
        </w:rPr>
        <w:pPrChange w:id="2248" w:author="Kurtis Schultz" w:date="2015-11-17T10:49:00Z">
          <w:pPr>
            <w:widowControl w:val="0"/>
            <w:tabs>
              <w:tab w:val="right" w:pos="540"/>
              <w:tab w:val="left" w:pos="720"/>
            </w:tabs>
            <w:autoSpaceDE w:val="0"/>
            <w:autoSpaceDN w:val="0"/>
            <w:adjustRightInd w:val="0"/>
            <w:ind w:left="720" w:hanging="720"/>
            <w:jc w:val="both"/>
          </w:pPr>
        </w:pPrChange>
      </w:pPr>
    </w:p>
    <w:p w:rsidR="006C7063" w:rsidRPr="002D366F" w:rsidDel="008D5E0A" w:rsidRDefault="008C4217" w:rsidP="008D5E0A">
      <w:pPr>
        <w:autoSpaceDE w:val="0"/>
        <w:autoSpaceDN w:val="0"/>
        <w:adjustRightInd w:val="0"/>
        <w:ind w:left="720" w:hanging="720"/>
        <w:rPr>
          <w:del w:id="2249" w:author="Kurtis Schultz" w:date="2015-11-17T10:49:00Z"/>
          <w:sz w:val="22"/>
          <w:szCs w:val="22"/>
        </w:rPr>
        <w:pPrChange w:id="2250" w:author="Kurtis Schultz" w:date="2015-11-17T10:49:00Z">
          <w:pPr>
            <w:widowControl w:val="0"/>
            <w:tabs>
              <w:tab w:val="right" w:pos="540"/>
              <w:tab w:val="left" w:pos="720"/>
            </w:tabs>
            <w:autoSpaceDE w:val="0"/>
            <w:autoSpaceDN w:val="0"/>
            <w:adjustRightInd w:val="0"/>
            <w:ind w:left="720" w:hanging="720"/>
            <w:jc w:val="both"/>
          </w:pPr>
        </w:pPrChange>
      </w:pPr>
      <w:del w:id="2251" w:author="Kurtis Schultz" w:date="2015-11-17T10:49:00Z">
        <w:r w:rsidDel="008D5E0A">
          <w:rPr>
            <w:sz w:val="22"/>
            <w:szCs w:val="22"/>
          </w:rPr>
          <w:tab/>
        </w:r>
        <w:r w:rsidDel="008D5E0A">
          <w:rPr>
            <w:sz w:val="22"/>
            <w:szCs w:val="22"/>
          </w:rPr>
          <w:tab/>
        </w:r>
        <w:r w:rsidR="006C7063" w:rsidRPr="002D366F" w:rsidDel="008D5E0A">
          <w:rPr>
            <w:sz w:val="22"/>
            <w:szCs w:val="22"/>
          </w:rPr>
          <w:delText xml:space="preserve">You can submit the following types of calls for a seminary candidate: a) </w:delText>
        </w:r>
        <w:r w:rsidR="006C7063" w:rsidRPr="002D366F" w:rsidDel="008D5E0A">
          <w:rPr>
            <w:sz w:val="22"/>
            <w:szCs w:val="22"/>
            <w:u w:val="single"/>
          </w:rPr>
          <w:delText>exclusive request</w:delText>
        </w:r>
        <w:r w:rsidR="006C7063" w:rsidRPr="002D366F" w:rsidDel="008D5E0A">
          <w:rPr>
            <w:sz w:val="22"/>
            <w:szCs w:val="22"/>
          </w:rPr>
          <w:delText xml:space="preserve"> (this means that your congregation desires only one specific candidate and none other), b) </w:delText>
        </w:r>
        <w:r w:rsidR="006C7063" w:rsidRPr="002D366F" w:rsidDel="008D5E0A">
          <w:rPr>
            <w:sz w:val="22"/>
            <w:szCs w:val="22"/>
            <w:u w:val="single"/>
          </w:rPr>
          <w:delText>preferred request</w:delText>
        </w:r>
        <w:r w:rsidR="006C7063" w:rsidRPr="002D366F" w:rsidDel="008D5E0A">
          <w:rPr>
            <w:sz w:val="22"/>
            <w:szCs w:val="22"/>
          </w:rPr>
          <w:delText xml:space="preserve"> (you identify your first preference, second preference, etc., of the candidates you interviewed), c) </w:delText>
        </w:r>
        <w:r w:rsidR="006C7063" w:rsidRPr="002D366F" w:rsidDel="008D5E0A">
          <w:rPr>
            <w:sz w:val="22"/>
            <w:szCs w:val="22"/>
            <w:u w:val="single"/>
          </w:rPr>
          <w:delText>open request</w:delText>
        </w:r>
        <w:r w:rsidR="006C7063" w:rsidRPr="002D366F" w:rsidDel="008D5E0A">
          <w:rPr>
            <w:sz w:val="22"/>
            <w:szCs w:val="22"/>
          </w:rPr>
          <w:delText xml:space="preserve"> (you have no preference regarding the candidates interviewed and will accept any candidate assigned, who may or may not have been interviewed).  Please know that it is okay if your congregation decides not to request any of those you interviewed and does not submit a call.  Please also recognize that submitting an </w:delText>
        </w:r>
        <w:r w:rsidR="006C7063" w:rsidRPr="002D366F" w:rsidDel="008D5E0A">
          <w:rPr>
            <w:sz w:val="22"/>
            <w:szCs w:val="22"/>
            <w:u w:val="single"/>
          </w:rPr>
          <w:delText>exclusive request</w:delText>
        </w:r>
        <w:r w:rsidR="006C7063" w:rsidRPr="002D366F" w:rsidDel="008D5E0A">
          <w:rPr>
            <w:sz w:val="22"/>
            <w:szCs w:val="22"/>
          </w:rPr>
          <w:delText xml:space="preserve"> significantly increases the risk that you will not be assigned a candidate, so it is wisest to submit either a </w:delText>
        </w:r>
        <w:r w:rsidR="006C7063" w:rsidRPr="002D366F" w:rsidDel="008D5E0A">
          <w:rPr>
            <w:sz w:val="22"/>
            <w:szCs w:val="22"/>
            <w:u w:val="single"/>
          </w:rPr>
          <w:delText>preferred request</w:delText>
        </w:r>
        <w:r w:rsidR="006C7063" w:rsidRPr="002D366F" w:rsidDel="008D5E0A">
          <w:rPr>
            <w:sz w:val="22"/>
            <w:szCs w:val="22"/>
          </w:rPr>
          <w:delText xml:space="preserve"> or an </w:delText>
        </w:r>
        <w:r w:rsidR="006C7063" w:rsidRPr="002D366F" w:rsidDel="008D5E0A">
          <w:rPr>
            <w:sz w:val="22"/>
            <w:szCs w:val="22"/>
            <w:u w:val="single"/>
          </w:rPr>
          <w:delText>open request</w:delText>
        </w:r>
        <w:r w:rsidR="006C7063" w:rsidRPr="002D366F" w:rsidDel="008D5E0A">
          <w:rPr>
            <w:sz w:val="22"/>
            <w:szCs w:val="22"/>
          </w:rPr>
          <w:delText>.</w:delText>
        </w:r>
      </w:del>
    </w:p>
    <w:p w:rsidR="006C7063" w:rsidRPr="002D366F" w:rsidDel="008D5E0A" w:rsidRDefault="006C7063" w:rsidP="008D5E0A">
      <w:pPr>
        <w:autoSpaceDE w:val="0"/>
        <w:autoSpaceDN w:val="0"/>
        <w:adjustRightInd w:val="0"/>
        <w:ind w:left="720" w:hanging="720"/>
        <w:rPr>
          <w:del w:id="2252" w:author="Kurtis Schultz" w:date="2015-11-17T10:49:00Z"/>
          <w:sz w:val="22"/>
          <w:szCs w:val="22"/>
        </w:rPr>
        <w:pPrChange w:id="2253"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254" w:author="Kurtis Schultz" w:date="2015-11-17T10:49:00Z"/>
          <w:sz w:val="22"/>
          <w:szCs w:val="22"/>
        </w:rPr>
        <w:pPrChange w:id="2255" w:author="Kurtis Schultz" w:date="2015-11-17T10:49:00Z">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360" w:hanging="360"/>
            <w:jc w:val="both"/>
          </w:pPr>
        </w:pPrChange>
      </w:pPr>
      <w:del w:id="2256" w:author="Kurtis Schultz" w:date="2015-11-17T10:49:00Z">
        <w:r w:rsidRPr="0074374A" w:rsidDel="008D5E0A">
          <w:rPr>
            <w:sz w:val="16"/>
            <w:szCs w:val="16"/>
          </w:rPr>
          <w:sym w:font="Wingdings" w:char="F06C"/>
        </w:r>
        <w:r w:rsidRPr="002D366F" w:rsidDel="008D5E0A">
          <w:rPr>
            <w:sz w:val="22"/>
            <w:szCs w:val="22"/>
          </w:rPr>
          <w:tab/>
          <w:delText xml:space="preserve">A congregation which limits its designation to </w:delText>
        </w:r>
        <w:r w:rsidRPr="002D366F" w:rsidDel="008D5E0A">
          <w:rPr>
            <w:b/>
            <w:bCs/>
            <w:sz w:val="22"/>
            <w:szCs w:val="22"/>
          </w:rPr>
          <w:delText xml:space="preserve">one </w:delText>
        </w:r>
        <w:r w:rsidRPr="002D366F" w:rsidDel="008D5E0A">
          <w:rPr>
            <w:sz w:val="22"/>
            <w:szCs w:val="22"/>
          </w:rPr>
          <w:delText xml:space="preserve">candidate has about a </w:delText>
        </w:r>
        <w:r w:rsidRPr="002D366F" w:rsidDel="008D5E0A">
          <w:rPr>
            <w:b/>
            <w:bCs/>
            <w:sz w:val="22"/>
            <w:szCs w:val="22"/>
          </w:rPr>
          <w:delText>40%</w:delText>
        </w:r>
        <w:r w:rsidRPr="002D366F" w:rsidDel="008D5E0A">
          <w:rPr>
            <w:sz w:val="22"/>
            <w:szCs w:val="22"/>
          </w:rPr>
          <w:delText xml:space="preserve"> chance of receiving that candidate.</w:delText>
        </w:r>
      </w:del>
    </w:p>
    <w:p w:rsidR="006C7063" w:rsidRPr="002D366F" w:rsidDel="008D5E0A" w:rsidRDefault="006C7063" w:rsidP="008D5E0A">
      <w:pPr>
        <w:autoSpaceDE w:val="0"/>
        <w:autoSpaceDN w:val="0"/>
        <w:adjustRightInd w:val="0"/>
        <w:ind w:left="720" w:hanging="720"/>
        <w:rPr>
          <w:del w:id="2257" w:author="Kurtis Schultz" w:date="2015-11-17T10:49:00Z"/>
          <w:sz w:val="22"/>
          <w:szCs w:val="22"/>
        </w:rPr>
        <w:pPrChange w:id="2258" w:author="Kurtis Schultz" w:date="2015-11-17T10:49:00Z">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360" w:hanging="360"/>
            <w:jc w:val="both"/>
          </w:pPr>
        </w:pPrChange>
      </w:pPr>
      <w:del w:id="2259" w:author="Kurtis Schultz" w:date="2015-11-17T10:49:00Z">
        <w:r w:rsidRPr="0074374A" w:rsidDel="008D5E0A">
          <w:rPr>
            <w:sz w:val="16"/>
            <w:szCs w:val="16"/>
          </w:rPr>
          <w:sym w:font="Wingdings" w:char="F06C"/>
        </w:r>
        <w:r w:rsidRPr="002D366F" w:rsidDel="008D5E0A">
          <w:rPr>
            <w:sz w:val="22"/>
            <w:szCs w:val="22"/>
          </w:rPr>
          <w:tab/>
          <w:delText xml:space="preserve">A congregation which limits its designation to </w:delText>
        </w:r>
        <w:r w:rsidRPr="002D366F" w:rsidDel="008D5E0A">
          <w:rPr>
            <w:b/>
            <w:bCs/>
            <w:sz w:val="22"/>
            <w:szCs w:val="22"/>
          </w:rPr>
          <w:delText>two</w:delText>
        </w:r>
        <w:r w:rsidRPr="002D366F" w:rsidDel="008D5E0A">
          <w:rPr>
            <w:sz w:val="22"/>
            <w:szCs w:val="22"/>
          </w:rPr>
          <w:delText xml:space="preserve"> candidates has about a </w:delText>
        </w:r>
        <w:r w:rsidRPr="002D366F" w:rsidDel="008D5E0A">
          <w:rPr>
            <w:b/>
            <w:bCs/>
            <w:sz w:val="22"/>
            <w:szCs w:val="22"/>
          </w:rPr>
          <w:delText>70%</w:delText>
        </w:r>
        <w:r w:rsidRPr="002D366F" w:rsidDel="008D5E0A">
          <w:rPr>
            <w:sz w:val="22"/>
            <w:szCs w:val="22"/>
          </w:rPr>
          <w:delText xml:space="preserve"> chance of receiving one of those two candidates.</w:delText>
        </w:r>
      </w:del>
    </w:p>
    <w:p w:rsidR="006C7063" w:rsidRPr="002D366F" w:rsidDel="008D5E0A" w:rsidRDefault="006C7063" w:rsidP="008D5E0A">
      <w:pPr>
        <w:autoSpaceDE w:val="0"/>
        <w:autoSpaceDN w:val="0"/>
        <w:adjustRightInd w:val="0"/>
        <w:ind w:left="720" w:hanging="720"/>
        <w:rPr>
          <w:del w:id="2260" w:author="Kurtis Schultz" w:date="2015-11-17T10:49:00Z"/>
          <w:sz w:val="22"/>
          <w:szCs w:val="22"/>
        </w:rPr>
        <w:pPrChange w:id="2261" w:author="Kurtis Schultz" w:date="2015-11-17T10:49:00Z">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360" w:hanging="360"/>
            <w:jc w:val="both"/>
          </w:pPr>
        </w:pPrChange>
      </w:pPr>
      <w:del w:id="2262" w:author="Kurtis Schultz" w:date="2015-11-17T10:49:00Z">
        <w:r w:rsidRPr="0074374A" w:rsidDel="008D5E0A">
          <w:rPr>
            <w:sz w:val="16"/>
            <w:szCs w:val="16"/>
          </w:rPr>
          <w:sym w:font="Wingdings" w:char="F06C"/>
        </w:r>
        <w:r w:rsidRPr="002D366F" w:rsidDel="008D5E0A">
          <w:rPr>
            <w:sz w:val="22"/>
            <w:szCs w:val="22"/>
          </w:rPr>
          <w:tab/>
          <w:delText xml:space="preserve">A congregation which limits its designation to </w:delText>
        </w:r>
        <w:r w:rsidRPr="002D366F" w:rsidDel="008D5E0A">
          <w:rPr>
            <w:b/>
            <w:bCs/>
            <w:sz w:val="22"/>
            <w:szCs w:val="22"/>
          </w:rPr>
          <w:delText>three</w:delText>
        </w:r>
        <w:r w:rsidRPr="002D366F" w:rsidDel="008D5E0A">
          <w:rPr>
            <w:sz w:val="22"/>
            <w:szCs w:val="22"/>
          </w:rPr>
          <w:delText xml:space="preserve"> candidates has about a </w:delText>
        </w:r>
        <w:r w:rsidRPr="002D366F" w:rsidDel="008D5E0A">
          <w:rPr>
            <w:b/>
            <w:bCs/>
            <w:sz w:val="22"/>
            <w:szCs w:val="22"/>
          </w:rPr>
          <w:delText>95%</w:delText>
        </w:r>
        <w:r w:rsidRPr="002D366F" w:rsidDel="008D5E0A">
          <w:rPr>
            <w:sz w:val="22"/>
            <w:szCs w:val="22"/>
          </w:rPr>
          <w:delText xml:space="preserve"> chance of receiving one of those three candidates.</w:delText>
        </w:r>
      </w:del>
    </w:p>
    <w:p w:rsidR="006C7063" w:rsidRPr="002D366F" w:rsidDel="008D5E0A" w:rsidRDefault="006C7063" w:rsidP="008D5E0A">
      <w:pPr>
        <w:autoSpaceDE w:val="0"/>
        <w:autoSpaceDN w:val="0"/>
        <w:adjustRightInd w:val="0"/>
        <w:ind w:left="720" w:hanging="720"/>
        <w:rPr>
          <w:del w:id="2263" w:author="Kurtis Schultz" w:date="2015-11-17T10:49:00Z"/>
          <w:sz w:val="22"/>
          <w:szCs w:val="22"/>
        </w:rPr>
        <w:pPrChange w:id="2264" w:author="Kurtis Schultz" w:date="2015-11-17T10:49:00Z">
          <w:pPr>
            <w:widowControl w:val="0"/>
            <w:tabs>
              <w:tab w:val="right" w:pos="540"/>
              <w:tab w:val="left" w:pos="720"/>
            </w:tabs>
            <w:autoSpaceDE w:val="0"/>
            <w:autoSpaceDN w:val="0"/>
            <w:adjustRightInd w:val="0"/>
            <w:ind w:left="720" w:hanging="720"/>
            <w:jc w:val="both"/>
          </w:pPr>
        </w:pPrChange>
      </w:pPr>
    </w:p>
    <w:p w:rsidR="006C7063" w:rsidRPr="002D366F" w:rsidDel="008D5E0A" w:rsidRDefault="006C7063" w:rsidP="008D5E0A">
      <w:pPr>
        <w:autoSpaceDE w:val="0"/>
        <w:autoSpaceDN w:val="0"/>
        <w:adjustRightInd w:val="0"/>
        <w:ind w:left="720" w:hanging="720"/>
        <w:rPr>
          <w:del w:id="2265" w:author="Kurtis Schultz" w:date="2015-11-17T10:49:00Z"/>
          <w:sz w:val="22"/>
          <w:szCs w:val="22"/>
        </w:rPr>
        <w:pPrChange w:id="2266" w:author="Kurtis Schultz" w:date="2015-11-17T10:49:00Z">
          <w:pPr>
            <w:widowControl w:val="0"/>
            <w:tabs>
              <w:tab w:val="right" w:pos="540"/>
              <w:tab w:val="left" w:pos="720"/>
            </w:tabs>
            <w:autoSpaceDE w:val="0"/>
            <w:autoSpaceDN w:val="0"/>
            <w:adjustRightInd w:val="0"/>
            <w:ind w:left="720" w:hanging="720"/>
            <w:jc w:val="both"/>
          </w:pPr>
        </w:pPrChange>
      </w:pPr>
      <w:del w:id="2267" w:author="Kurtis Schultz" w:date="2015-11-17T10:49:00Z">
        <w:r w:rsidRPr="002D366F" w:rsidDel="008D5E0A">
          <w:rPr>
            <w:sz w:val="22"/>
            <w:szCs w:val="22"/>
          </w:rPr>
          <w:tab/>
          <w:delText>7.</w:delText>
        </w:r>
        <w:r w:rsidRPr="002D366F" w:rsidDel="008D5E0A">
          <w:rPr>
            <w:sz w:val="22"/>
            <w:szCs w:val="22"/>
          </w:rPr>
          <w:tab/>
          <w:delText xml:space="preserve">The call is processed through my office, from which you are to secure the proper paperwork.  You must submit the call to the </w:delText>
        </w:r>
        <w:r w:rsidR="0074374A" w:rsidDel="008D5E0A">
          <w:rPr>
            <w:sz w:val="22"/>
            <w:szCs w:val="22"/>
          </w:rPr>
          <w:delText>d</w:delText>
        </w:r>
        <w:r w:rsidRPr="002D366F" w:rsidDel="008D5E0A">
          <w:rPr>
            <w:sz w:val="22"/>
            <w:szCs w:val="22"/>
          </w:rPr>
          <w:delText xml:space="preserve">istrict </w:delText>
        </w:r>
        <w:r w:rsidR="0074374A" w:rsidDel="008D5E0A">
          <w:rPr>
            <w:sz w:val="22"/>
            <w:szCs w:val="22"/>
          </w:rPr>
          <w:delText>p</w:delText>
        </w:r>
        <w:r w:rsidRPr="002D366F" w:rsidDel="008D5E0A">
          <w:rPr>
            <w:sz w:val="22"/>
            <w:szCs w:val="22"/>
          </w:rPr>
          <w:delText xml:space="preserve">resident’s office no later than </w:delText>
        </w:r>
        <w:r w:rsidR="008C4217" w:rsidDel="008D5E0A">
          <w:rPr>
            <w:sz w:val="22"/>
            <w:szCs w:val="22"/>
          </w:rPr>
          <w:delText>(</w:delText>
        </w:r>
        <w:r w:rsidRPr="002D366F" w:rsidDel="008D5E0A">
          <w:rPr>
            <w:b/>
            <w:bCs/>
            <w:sz w:val="22"/>
            <w:szCs w:val="22"/>
          </w:rPr>
          <w:delText>February 28</w:delText>
        </w:r>
        <w:r w:rsidR="008C4217" w:rsidDel="008D5E0A">
          <w:rPr>
            <w:b/>
            <w:bCs/>
            <w:sz w:val="22"/>
            <w:szCs w:val="22"/>
          </w:rPr>
          <w:delText>)</w:delText>
        </w:r>
        <w:r w:rsidRPr="008C4217" w:rsidDel="008D5E0A">
          <w:rPr>
            <w:bCs/>
            <w:sz w:val="22"/>
            <w:szCs w:val="22"/>
          </w:rPr>
          <w:delText>.</w:delText>
        </w:r>
      </w:del>
    </w:p>
    <w:p w:rsidR="006C7063" w:rsidRPr="002D366F" w:rsidDel="008D5E0A" w:rsidRDefault="006C7063" w:rsidP="008D5E0A">
      <w:pPr>
        <w:autoSpaceDE w:val="0"/>
        <w:autoSpaceDN w:val="0"/>
        <w:adjustRightInd w:val="0"/>
        <w:ind w:left="720" w:hanging="720"/>
        <w:rPr>
          <w:del w:id="2268" w:author="Kurtis Schultz" w:date="2015-11-17T10:49:00Z"/>
          <w:sz w:val="22"/>
          <w:szCs w:val="22"/>
        </w:rPr>
        <w:pPrChange w:id="2269" w:author="Kurtis Schultz" w:date="2015-11-17T10:49:00Z">
          <w:pPr>
            <w:widowControl w:val="0"/>
            <w:tabs>
              <w:tab w:val="right" w:pos="540"/>
              <w:tab w:val="left" w:pos="720"/>
            </w:tabs>
            <w:autoSpaceDE w:val="0"/>
            <w:autoSpaceDN w:val="0"/>
            <w:adjustRightInd w:val="0"/>
            <w:ind w:left="720" w:hanging="720"/>
            <w:jc w:val="both"/>
          </w:pPr>
        </w:pPrChange>
      </w:pPr>
    </w:p>
    <w:p w:rsidR="006C7063" w:rsidRPr="002D366F" w:rsidDel="008D5E0A" w:rsidRDefault="006C7063" w:rsidP="008D5E0A">
      <w:pPr>
        <w:autoSpaceDE w:val="0"/>
        <w:autoSpaceDN w:val="0"/>
        <w:adjustRightInd w:val="0"/>
        <w:ind w:left="720" w:hanging="720"/>
        <w:rPr>
          <w:del w:id="2270" w:author="Kurtis Schultz" w:date="2015-11-17T10:49:00Z"/>
          <w:sz w:val="22"/>
          <w:szCs w:val="22"/>
        </w:rPr>
        <w:pPrChange w:id="2271" w:author="Kurtis Schultz" w:date="2015-11-17T10:49:00Z">
          <w:pPr>
            <w:widowControl w:val="0"/>
            <w:autoSpaceDE w:val="0"/>
            <w:autoSpaceDN w:val="0"/>
            <w:adjustRightInd w:val="0"/>
            <w:jc w:val="both"/>
          </w:pPr>
        </w:pPrChange>
      </w:pPr>
      <w:del w:id="2272" w:author="Kurtis Schultz" w:date="2015-11-17T10:49:00Z">
        <w:r w:rsidRPr="002D366F" w:rsidDel="008D5E0A">
          <w:rPr>
            <w:sz w:val="22"/>
            <w:szCs w:val="22"/>
          </w:rPr>
          <w:delText xml:space="preserve">As you consider the team ministry in your congregation, we would also encourage you to consider the alternative of a </w:delText>
        </w:r>
        <w:r w:rsidRPr="002D366F" w:rsidDel="008D5E0A">
          <w:rPr>
            <w:sz w:val="22"/>
            <w:szCs w:val="22"/>
            <w:u w:val="single"/>
          </w:rPr>
          <w:delText>deaconess candidate</w:delText>
        </w:r>
        <w:r w:rsidRPr="002D366F" w:rsidDel="008D5E0A">
          <w:rPr>
            <w:sz w:val="22"/>
            <w:szCs w:val="22"/>
          </w:rPr>
          <w:delText>.  Deaconesses serve in congregations by teaching, visitation, counseling, youth ministries, family ministries and other caring ministries.  Our deaconess candidates have received an M.A. in Deaconess Studies, after completing two years of academic coursework, six quarters of field education, and one year of internship.  If you would like to add a deaconess candidate to your interview schedule, please let me know.</w:delText>
        </w:r>
      </w:del>
    </w:p>
    <w:p w:rsidR="006C7063" w:rsidRPr="002D366F" w:rsidDel="008D5E0A" w:rsidRDefault="006C7063" w:rsidP="008D5E0A">
      <w:pPr>
        <w:autoSpaceDE w:val="0"/>
        <w:autoSpaceDN w:val="0"/>
        <w:adjustRightInd w:val="0"/>
        <w:ind w:left="720" w:hanging="720"/>
        <w:rPr>
          <w:del w:id="2273" w:author="Kurtis Schultz" w:date="2015-11-17T10:49:00Z"/>
          <w:sz w:val="22"/>
          <w:szCs w:val="22"/>
        </w:rPr>
        <w:pPrChange w:id="2274"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275" w:author="Kurtis Schultz" w:date="2015-11-17T10:49:00Z"/>
          <w:sz w:val="22"/>
          <w:szCs w:val="22"/>
        </w:rPr>
        <w:pPrChange w:id="2276" w:author="Kurtis Schultz" w:date="2015-11-17T10:49:00Z">
          <w:pPr>
            <w:widowControl w:val="0"/>
            <w:autoSpaceDE w:val="0"/>
            <w:autoSpaceDN w:val="0"/>
            <w:adjustRightInd w:val="0"/>
            <w:jc w:val="both"/>
          </w:pPr>
        </w:pPrChange>
      </w:pPr>
      <w:del w:id="2277" w:author="Kurtis Schultz" w:date="2015-11-17T10:49:00Z">
        <w:r w:rsidRPr="002D366F" w:rsidDel="008D5E0A">
          <w:rPr>
            <w:sz w:val="22"/>
            <w:szCs w:val="22"/>
          </w:rPr>
          <w:delText xml:space="preserve">Be assured that if at any time you have any questions, you may contact me at </w:delText>
        </w:r>
        <w:r w:rsidR="0074374A" w:rsidDel="008D5E0A">
          <w:rPr>
            <w:sz w:val="22"/>
            <w:szCs w:val="22"/>
          </w:rPr>
          <w:delText>_____________</w:delText>
        </w:r>
        <w:r w:rsidRPr="002D366F" w:rsidDel="008D5E0A">
          <w:rPr>
            <w:sz w:val="22"/>
            <w:szCs w:val="22"/>
          </w:rPr>
          <w:delText xml:space="preserve"> or </w:delText>
        </w:r>
        <w:r w:rsidR="0074374A" w:rsidDel="008D5E0A">
          <w:rPr>
            <w:sz w:val="22"/>
            <w:szCs w:val="22"/>
          </w:rPr>
          <w:delText>at ____________________.</w:delText>
        </w:r>
        <w:r w:rsidRPr="002D366F" w:rsidDel="008D5E0A">
          <w:rPr>
            <w:sz w:val="22"/>
            <w:szCs w:val="22"/>
          </w:rPr>
          <w:delText> I want to make the process as clear and easy as possible for you.  I also want to help you to lead this process in your congregation with confidence. </w:delText>
        </w:r>
      </w:del>
    </w:p>
    <w:p w:rsidR="006C7063" w:rsidRPr="002D366F" w:rsidDel="008D5E0A" w:rsidRDefault="006C7063" w:rsidP="008D5E0A">
      <w:pPr>
        <w:autoSpaceDE w:val="0"/>
        <w:autoSpaceDN w:val="0"/>
        <w:adjustRightInd w:val="0"/>
        <w:ind w:left="720" w:hanging="720"/>
        <w:rPr>
          <w:del w:id="2278" w:author="Kurtis Schultz" w:date="2015-11-17T10:49:00Z"/>
          <w:sz w:val="22"/>
          <w:szCs w:val="22"/>
        </w:rPr>
        <w:pPrChange w:id="2279"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280" w:author="Kurtis Schultz" w:date="2015-11-17T10:49:00Z"/>
          <w:sz w:val="22"/>
          <w:szCs w:val="22"/>
        </w:rPr>
        <w:pPrChange w:id="2281" w:author="Kurtis Schultz" w:date="2015-11-17T10:49:00Z">
          <w:pPr>
            <w:widowControl w:val="0"/>
            <w:autoSpaceDE w:val="0"/>
            <w:autoSpaceDN w:val="0"/>
            <w:adjustRightInd w:val="0"/>
            <w:jc w:val="both"/>
          </w:pPr>
        </w:pPrChange>
      </w:pPr>
      <w:del w:id="2282" w:author="Kurtis Schultz" w:date="2015-11-17T10:49:00Z">
        <w:r w:rsidRPr="002D366F" w:rsidDel="008D5E0A">
          <w:rPr>
            <w:sz w:val="22"/>
            <w:szCs w:val="22"/>
          </w:rPr>
          <w:delText>May the Lord bless and guide your deliberations on calling a pastor from our seminaries.</w:delText>
        </w:r>
      </w:del>
    </w:p>
    <w:p w:rsidR="006C7063" w:rsidRPr="002D366F" w:rsidDel="008D5E0A" w:rsidRDefault="006C7063" w:rsidP="008D5E0A">
      <w:pPr>
        <w:autoSpaceDE w:val="0"/>
        <w:autoSpaceDN w:val="0"/>
        <w:adjustRightInd w:val="0"/>
        <w:ind w:left="720" w:hanging="720"/>
        <w:rPr>
          <w:del w:id="2283" w:author="Kurtis Schultz" w:date="2015-11-17T10:49:00Z"/>
          <w:sz w:val="22"/>
          <w:szCs w:val="22"/>
        </w:rPr>
        <w:pPrChange w:id="2284"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285" w:author="Kurtis Schultz" w:date="2015-11-17T10:49:00Z"/>
          <w:sz w:val="22"/>
          <w:szCs w:val="22"/>
        </w:rPr>
        <w:pPrChange w:id="2286" w:author="Kurtis Schultz" w:date="2015-11-17T10:49:00Z">
          <w:pPr>
            <w:widowControl w:val="0"/>
            <w:autoSpaceDE w:val="0"/>
            <w:autoSpaceDN w:val="0"/>
            <w:adjustRightInd w:val="0"/>
            <w:jc w:val="both"/>
          </w:pPr>
        </w:pPrChange>
      </w:pPr>
      <w:del w:id="2287" w:author="Kurtis Schultz" w:date="2015-11-17T10:49:00Z">
        <w:r w:rsidRPr="002D366F" w:rsidDel="008D5E0A">
          <w:rPr>
            <w:sz w:val="22"/>
            <w:szCs w:val="22"/>
          </w:rPr>
          <w:delText>Yours in Christ,</w:delText>
        </w:r>
      </w:del>
    </w:p>
    <w:p w:rsidR="006C7063" w:rsidRPr="002D366F" w:rsidDel="008D5E0A" w:rsidRDefault="006C7063" w:rsidP="008D5E0A">
      <w:pPr>
        <w:autoSpaceDE w:val="0"/>
        <w:autoSpaceDN w:val="0"/>
        <w:adjustRightInd w:val="0"/>
        <w:ind w:left="720" w:hanging="720"/>
        <w:rPr>
          <w:del w:id="2288" w:author="Kurtis Schultz" w:date="2015-11-17T10:49:00Z"/>
          <w:sz w:val="22"/>
          <w:szCs w:val="22"/>
        </w:rPr>
        <w:pPrChange w:id="2289"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290" w:author="Kurtis Schultz" w:date="2015-11-17T10:49:00Z"/>
          <w:sz w:val="22"/>
          <w:szCs w:val="22"/>
        </w:rPr>
        <w:pPrChange w:id="2291"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292" w:author="Kurtis Schultz" w:date="2015-11-17T10:49:00Z"/>
          <w:sz w:val="22"/>
          <w:szCs w:val="22"/>
        </w:rPr>
        <w:pPrChange w:id="2293"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294" w:author="Kurtis Schultz" w:date="2015-11-17T10:49:00Z"/>
          <w:sz w:val="22"/>
          <w:szCs w:val="22"/>
        </w:rPr>
        <w:pPrChange w:id="2295" w:author="Kurtis Schultz" w:date="2015-11-17T10:49:00Z">
          <w:pPr>
            <w:widowControl w:val="0"/>
            <w:autoSpaceDE w:val="0"/>
            <w:autoSpaceDN w:val="0"/>
            <w:adjustRightInd w:val="0"/>
            <w:jc w:val="both"/>
          </w:pPr>
        </w:pPrChange>
      </w:pPr>
    </w:p>
    <w:p w:rsidR="006C7063" w:rsidRPr="002D366F" w:rsidDel="008D5E0A" w:rsidRDefault="006C7063" w:rsidP="008D5E0A">
      <w:pPr>
        <w:autoSpaceDE w:val="0"/>
        <w:autoSpaceDN w:val="0"/>
        <w:adjustRightInd w:val="0"/>
        <w:ind w:left="720" w:hanging="720"/>
        <w:rPr>
          <w:del w:id="2296" w:author="Kurtis Schultz" w:date="2015-11-17T10:49:00Z"/>
          <w:sz w:val="22"/>
          <w:szCs w:val="22"/>
        </w:rPr>
        <w:pPrChange w:id="2297" w:author="Kurtis Schultz" w:date="2015-11-17T10:49:00Z">
          <w:pPr>
            <w:widowControl w:val="0"/>
            <w:autoSpaceDE w:val="0"/>
            <w:autoSpaceDN w:val="0"/>
            <w:adjustRightInd w:val="0"/>
            <w:jc w:val="both"/>
          </w:pPr>
        </w:pPrChange>
      </w:pPr>
      <w:del w:id="2298" w:author="Kurtis Schultz" w:date="2015-11-17T10:49:00Z">
        <w:r w:rsidRPr="002D366F" w:rsidDel="008D5E0A">
          <w:rPr>
            <w:sz w:val="22"/>
            <w:szCs w:val="22"/>
          </w:rPr>
          <w:delText>__________________________, President</w:delText>
        </w:r>
      </w:del>
    </w:p>
    <w:p w:rsidR="006C7063" w:rsidRPr="002D366F" w:rsidDel="008D5E0A" w:rsidRDefault="006C7063" w:rsidP="008D5E0A">
      <w:pPr>
        <w:autoSpaceDE w:val="0"/>
        <w:autoSpaceDN w:val="0"/>
        <w:adjustRightInd w:val="0"/>
        <w:ind w:left="720" w:hanging="720"/>
        <w:rPr>
          <w:del w:id="2299" w:author="Kurtis Schultz" w:date="2015-11-17T10:49:00Z"/>
          <w:sz w:val="22"/>
          <w:szCs w:val="22"/>
        </w:rPr>
        <w:pPrChange w:id="2300" w:author="Kurtis Schultz" w:date="2015-11-17T10:49:00Z">
          <w:pPr>
            <w:widowControl w:val="0"/>
            <w:autoSpaceDE w:val="0"/>
            <w:autoSpaceDN w:val="0"/>
            <w:adjustRightInd w:val="0"/>
            <w:jc w:val="both"/>
          </w:pPr>
        </w:pPrChange>
      </w:pPr>
    </w:p>
    <w:p w:rsidR="003943F9" w:rsidRPr="0041582E" w:rsidDel="008D5E0A" w:rsidRDefault="003943F9" w:rsidP="008D5E0A">
      <w:pPr>
        <w:autoSpaceDE w:val="0"/>
        <w:autoSpaceDN w:val="0"/>
        <w:adjustRightInd w:val="0"/>
        <w:ind w:left="720" w:hanging="720"/>
        <w:rPr>
          <w:del w:id="2301" w:author="Kurtis Schultz" w:date="2015-11-17T10:49:00Z"/>
          <w:bCs/>
          <w:sz w:val="22"/>
          <w:szCs w:val="22"/>
        </w:rPr>
        <w:pPrChange w:id="2302" w:author="Kurtis Schultz" w:date="2015-11-17T10:49:00Z">
          <w:pPr/>
        </w:pPrChange>
      </w:pPr>
    </w:p>
    <w:p w:rsidR="0041582E" w:rsidDel="008D5E0A" w:rsidRDefault="00243141" w:rsidP="008D5E0A">
      <w:pPr>
        <w:autoSpaceDE w:val="0"/>
        <w:autoSpaceDN w:val="0"/>
        <w:adjustRightInd w:val="0"/>
        <w:ind w:left="720" w:hanging="720"/>
        <w:rPr>
          <w:del w:id="2303" w:author="Kurtis Schultz" w:date="2015-11-17T10:49:00Z"/>
          <w:bCs/>
          <w:sz w:val="22"/>
          <w:szCs w:val="22"/>
        </w:rPr>
        <w:pPrChange w:id="2304" w:author="Kurtis Schultz" w:date="2015-11-17T10:49:00Z">
          <w:pPr>
            <w:jc w:val="right"/>
          </w:pPr>
        </w:pPrChange>
      </w:pPr>
      <w:del w:id="2305" w:author="Kurtis Schultz" w:date="2015-11-17T10:49:00Z">
        <w:r w:rsidDel="008D5E0A">
          <w:rPr>
            <w:bCs/>
            <w:sz w:val="22"/>
            <w:szCs w:val="22"/>
          </w:rPr>
          <w:delText>Reviewed April 2015</w:delText>
        </w:r>
      </w:del>
    </w:p>
    <w:p w:rsidR="00CE3C4D" w:rsidDel="008D5E0A" w:rsidRDefault="00CE3C4D" w:rsidP="008D5E0A">
      <w:pPr>
        <w:autoSpaceDE w:val="0"/>
        <w:autoSpaceDN w:val="0"/>
        <w:adjustRightInd w:val="0"/>
        <w:ind w:left="720" w:hanging="720"/>
        <w:rPr>
          <w:del w:id="2306" w:author="Kurtis Schultz" w:date="2015-11-17T10:49:00Z"/>
          <w:bCs/>
          <w:sz w:val="22"/>
          <w:szCs w:val="22"/>
        </w:rPr>
        <w:pPrChange w:id="2307" w:author="Kurtis Schultz" w:date="2015-11-17T10:49:00Z">
          <w:pPr>
            <w:jc w:val="both"/>
          </w:pPr>
        </w:pPrChange>
      </w:pPr>
    </w:p>
    <w:p w:rsidR="00440F6A" w:rsidDel="008D5E0A" w:rsidRDefault="00440F6A" w:rsidP="008D5E0A">
      <w:pPr>
        <w:autoSpaceDE w:val="0"/>
        <w:autoSpaceDN w:val="0"/>
        <w:adjustRightInd w:val="0"/>
        <w:ind w:left="720" w:hanging="720"/>
        <w:rPr>
          <w:del w:id="2308" w:author="Kurtis Schultz" w:date="2015-11-17T10:49:00Z"/>
          <w:bCs/>
          <w:sz w:val="22"/>
          <w:szCs w:val="22"/>
        </w:rPr>
        <w:pPrChange w:id="2309" w:author="Kurtis Schultz" w:date="2015-11-17T10:49:00Z">
          <w:pPr>
            <w:jc w:val="both"/>
          </w:pPr>
        </w:pPrChange>
      </w:pPr>
    </w:p>
    <w:p w:rsidR="00CE3C4D" w:rsidRPr="00CE3C4D" w:rsidDel="008D5E0A" w:rsidRDefault="00CE3C4D" w:rsidP="008D5E0A">
      <w:pPr>
        <w:autoSpaceDE w:val="0"/>
        <w:autoSpaceDN w:val="0"/>
        <w:adjustRightInd w:val="0"/>
        <w:ind w:left="720" w:hanging="720"/>
        <w:rPr>
          <w:del w:id="2310" w:author="Kurtis Schultz" w:date="2015-11-17T10:49:00Z"/>
          <w:b/>
          <w:sz w:val="22"/>
          <w:szCs w:val="22"/>
          <w:u w:val="single"/>
        </w:rPr>
        <w:pPrChange w:id="2311" w:author="Kurtis Schultz" w:date="2015-11-17T10:49:00Z">
          <w:pPr/>
        </w:pPrChange>
      </w:pPr>
      <w:del w:id="2312" w:author="Kurtis Schultz" w:date="2015-11-17T10:49:00Z">
        <w:r w:rsidRPr="00CE3C4D" w:rsidDel="008D5E0A">
          <w:rPr>
            <w:b/>
            <w:sz w:val="22"/>
            <w:szCs w:val="22"/>
            <w:u w:val="single"/>
          </w:rPr>
          <w:delText>Supporting Materials</w:delText>
        </w:r>
      </w:del>
    </w:p>
    <w:p w:rsidR="00CE3C4D" w:rsidRPr="0056166B" w:rsidDel="008D5E0A" w:rsidRDefault="0056166B" w:rsidP="008D5E0A">
      <w:pPr>
        <w:autoSpaceDE w:val="0"/>
        <w:autoSpaceDN w:val="0"/>
        <w:adjustRightInd w:val="0"/>
        <w:ind w:left="720" w:hanging="720"/>
        <w:rPr>
          <w:del w:id="2313" w:author="Kurtis Schultz" w:date="2015-11-17T10:49:00Z"/>
          <w:sz w:val="22"/>
          <w:szCs w:val="22"/>
        </w:rPr>
        <w:pPrChange w:id="2314" w:author="Kurtis Schultz" w:date="2015-11-17T10:49:00Z">
          <w:pPr>
            <w:ind w:left="360"/>
          </w:pPr>
        </w:pPrChange>
      </w:pPr>
      <w:del w:id="2315" w:author="Kurtis Schultz" w:date="2015-11-17T10:49:00Z">
        <w:r w:rsidDel="008D5E0A">
          <w:rPr>
            <w:sz w:val="22"/>
            <w:szCs w:val="22"/>
          </w:rPr>
          <w:delText>Congregational Profile Sheet</w:delText>
        </w:r>
      </w:del>
    </w:p>
    <w:p w:rsidR="003943F9" w:rsidRPr="00C0517E" w:rsidDel="008D5E0A" w:rsidRDefault="003943F9" w:rsidP="008D5E0A">
      <w:pPr>
        <w:autoSpaceDE w:val="0"/>
        <w:autoSpaceDN w:val="0"/>
        <w:adjustRightInd w:val="0"/>
        <w:ind w:left="720" w:hanging="720"/>
        <w:rPr>
          <w:del w:id="2316" w:author="Kurtis Schultz" w:date="2015-11-17T10:49:00Z"/>
          <w:b/>
          <w:bCs/>
        </w:rPr>
        <w:pPrChange w:id="2317" w:author="Kurtis Schultz" w:date="2015-11-17T10:49:00Z">
          <w:pPr>
            <w:jc w:val="both"/>
          </w:pPr>
        </w:pPrChange>
      </w:pPr>
      <w:del w:id="2318" w:author="Kurtis Schultz" w:date="2015-11-17T10:49:00Z">
        <w:r w:rsidRPr="0041582E" w:rsidDel="008D5E0A">
          <w:rPr>
            <w:bCs/>
            <w:sz w:val="22"/>
            <w:szCs w:val="22"/>
          </w:rPr>
          <w:br w:type="page"/>
        </w:r>
        <w:r w:rsidR="00C0517E" w:rsidRPr="00C0517E" w:rsidDel="008D5E0A">
          <w:rPr>
            <w:b/>
            <w:bCs/>
          </w:rPr>
          <w:delText>9.4.7</w:delText>
        </w:r>
        <w:r w:rsidR="00C0517E" w:rsidRPr="00C0517E" w:rsidDel="008D5E0A">
          <w:rPr>
            <w:b/>
            <w:bCs/>
          </w:rPr>
          <w:tab/>
        </w:r>
        <w:r w:rsidRPr="00C0517E" w:rsidDel="008D5E0A">
          <w:rPr>
            <w:b/>
            <w:bCs/>
          </w:rPr>
          <w:delText>CONGREGATIONAL PROFILE SHEET</w:delText>
        </w:r>
      </w:del>
    </w:p>
    <w:p w:rsidR="003943F9" w:rsidDel="008D5E0A" w:rsidRDefault="003943F9" w:rsidP="008D5E0A">
      <w:pPr>
        <w:autoSpaceDE w:val="0"/>
        <w:autoSpaceDN w:val="0"/>
        <w:adjustRightInd w:val="0"/>
        <w:ind w:left="720" w:hanging="720"/>
        <w:rPr>
          <w:del w:id="2319" w:author="Kurtis Schultz" w:date="2015-11-17T10:49:00Z"/>
          <w:b/>
          <w:bCs/>
        </w:rPr>
        <w:pPrChange w:id="2320" w:author="Kurtis Schultz" w:date="2015-11-17T10:49:00Z">
          <w:pPr/>
        </w:pPrChange>
      </w:pPr>
    </w:p>
    <w:p w:rsidR="006C7063" w:rsidRPr="006C7063" w:rsidDel="008D5E0A" w:rsidRDefault="006C7063" w:rsidP="008D5E0A">
      <w:pPr>
        <w:autoSpaceDE w:val="0"/>
        <w:autoSpaceDN w:val="0"/>
        <w:adjustRightInd w:val="0"/>
        <w:ind w:left="720" w:hanging="720"/>
        <w:rPr>
          <w:del w:id="2321" w:author="Kurtis Schultz" w:date="2015-11-17T10:49:00Z"/>
          <w:b/>
          <w:sz w:val="22"/>
          <w:szCs w:val="22"/>
          <w:u w:val="single"/>
        </w:rPr>
        <w:pPrChange w:id="2322" w:author="Kurtis Schultz" w:date="2015-11-17T10:49:00Z">
          <w:pPr/>
        </w:pPrChange>
      </w:pPr>
    </w:p>
    <w:p w:rsidR="006C7063" w:rsidRPr="006C7063" w:rsidDel="008D5E0A" w:rsidRDefault="006C7063" w:rsidP="008D5E0A">
      <w:pPr>
        <w:autoSpaceDE w:val="0"/>
        <w:autoSpaceDN w:val="0"/>
        <w:adjustRightInd w:val="0"/>
        <w:ind w:left="720" w:hanging="720"/>
        <w:rPr>
          <w:del w:id="2323" w:author="Kurtis Schultz" w:date="2015-11-17T10:49:00Z"/>
          <w:sz w:val="22"/>
          <w:szCs w:val="22"/>
        </w:rPr>
        <w:pPrChange w:id="2324" w:author="Kurtis Schultz" w:date="2015-11-17T10:49:00Z">
          <w:pPr/>
        </w:pPrChange>
      </w:pPr>
      <w:del w:id="2325" w:author="Kurtis Schultz" w:date="2015-11-17T10:49:00Z">
        <w:r w:rsidRPr="006C7063" w:rsidDel="008D5E0A">
          <w:rPr>
            <w:sz w:val="22"/>
            <w:szCs w:val="22"/>
          </w:rPr>
          <w:delText xml:space="preserve">Church Name:                                                          Pastor or Circuit Counselor: </w:delText>
        </w:r>
      </w:del>
    </w:p>
    <w:p w:rsidR="006C7063" w:rsidRPr="006C7063" w:rsidDel="008D5E0A" w:rsidRDefault="006C7063" w:rsidP="008D5E0A">
      <w:pPr>
        <w:autoSpaceDE w:val="0"/>
        <w:autoSpaceDN w:val="0"/>
        <w:adjustRightInd w:val="0"/>
        <w:ind w:left="720" w:hanging="720"/>
        <w:rPr>
          <w:del w:id="2326" w:author="Kurtis Schultz" w:date="2015-11-17T10:49:00Z"/>
          <w:sz w:val="22"/>
          <w:szCs w:val="22"/>
        </w:rPr>
        <w:pPrChange w:id="2327" w:author="Kurtis Schultz" w:date="2015-11-17T10:49:00Z">
          <w:pPr/>
        </w:pPrChange>
      </w:pPr>
      <w:del w:id="2328" w:author="Kurtis Schultz" w:date="2015-11-17T10:49:00Z">
        <w:r w:rsidRPr="006C7063" w:rsidDel="008D5E0A">
          <w:rPr>
            <w:sz w:val="22"/>
            <w:szCs w:val="22"/>
          </w:rPr>
          <w:delText xml:space="preserve">Address:                                                                    City/State/Zip: </w:delText>
        </w:r>
      </w:del>
    </w:p>
    <w:p w:rsidR="006C7063" w:rsidRPr="006C7063" w:rsidDel="008D5E0A" w:rsidRDefault="006C7063" w:rsidP="008D5E0A">
      <w:pPr>
        <w:autoSpaceDE w:val="0"/>
        <w:autoSpaceDN w:val="0"/>
        <w:adjustRightInd w:val="0"/>
        <w:ind w:left="720" w:hanging="720"/>
        <w:rPr>
          <w:del w:id="2329" w:author="Kurtis Schultz" w:date="2015-11-17T10:49:00Z"/>
          <w:sz w:val="22"/>
          <w:szCs w:val="22"/>
        </w:rPr>
        <w:pPrChange w:id="2330" w:author="Kurtis Schultz" w:date="2015-11-17T10:49:00Z">
          <w:pPr/>
        </w:pPrChange>
      </w:pPr>
      <w:del w:id="2331" w:author="Kurtis Schultz" w:date="2015-11-17T10:49:00Z">
        <w:r w:rsidRPr="006C7063" w:rsidDel="008D5E0A">
          <w:rPr>
            <w:sz w:val="22"/>
            <w:szCs w:val="22"/>
          </w:rPr>
          <w:delText xml:space="preserve">Telephone:                                                  Fax:                                              E-Mail: </w:delText>
        </w:r>
      </w:del>
    </w:p>
    <w:p w:rsidR="006C7063" w:rsidRPr="006C7063" w:rsidDel="008D5E0A" w:rsidRDefault="006C7063" w:rsidP="008D5E0A">
      <w:pPr>
        <w:autoSpaceDE w:val="0"/>
        <w:autoSpaceDN w:val="0"/>
        <w:adjustRightInd w:val="0"/>
        <w:ind w:left="720" w:hanging="720"/>
        <w:rPr>
          <w:del w:id="2332" w:author="Kurtis Schultz" w:date="2015-11-17T10:49:00Z"/>
          <w:sz w:val="22"/>
          <w:szCs w:val="22"/>
        </w:rPr>
        <w:pPrChange w:id="2333" w:author="Kurtis Schultz" w:date="2015-11-17T10:49:00Z">
          <w:pPr/>
        </w:pPrChange>
      </w:pPr>
    </w:p>
    <w:p w:rsidR="006C7063" w:rsidRPr="006C7063" w:rsidDel="008D5E0A" w:rsidRDefault="006C7063" w:rsidP="008D5E0A">
      <w:pPr>
        <w:autoSpaceDE w:val="0"/>
        <w:autoSpaceDN w:val="0"/>
        <w:adjustRightInd w:val="0"/>
        <w:ind w:left="720" w:hanging="720"/>
        <w:rPr>
          <w:del w:id="2334" w:author="Kurtis Schultz" w:date="2015-11-17T10:49:00Z"/>
          <w:sz w:val="22"/>
          <w:szCs w:val="22"/>
        </w:rPr>
        <w:pPrChange w:id="2335" w:author="Kurtis Schultz" w:date="2015-11-17T10:49:00Z">
          <w:pPr/>
        </w:pPrChange>
      </w:pPr>
      <w:del w:id="2336" w:author="Kurtis Schultz" w:date="2015-11-17T10:49:00Z">
        <w:r w:rsidRPr="006C7063" w:rsidDel="008D5E0A">
          <w:rPr>
            <w:b/>
            <w:sz w:val="22"/>
            <w:szCs w:val="22"/>
          </w:rPr>
          <w:delText xml:space="preserve">Intended Compensation Package: </w:delText>
        </w:r>
        <w:r w:rsidRPr="006C7063" w:rsidDel="008D5E0A">
          <w:rPr>
            <w:sz w:val="22"/>
            <w:szCs w:val="22"/>
          </w:rPr>
          <w:delText xml:space="preserve">Salary: </w:delText>
        </w:r>
        <w:r w:rsidRPr="006C7063" w:rsidDel="008D5E0A">
          <w:rPr>
            <w:sz w:val="22"/>
            <w:szCs w:val="22"/>
            <w:u w:val="single"/>
          </w:rPr>
          <w:delText>_$     __________/</w:delText>
        </w:r>
        <w:r w:rsidRPr="006C7063" w:rsidDel="008D5E0A">
          <w:rPr>
            <w:sz w:val="22"/>
            <w:szCs w:val="22"/>
          </w:rPr>
          <w:delText xml:space="preserve">year;   District Scale __; </w:delText>
        </w:r>
      </w:del>
    </w:p>
    <w:p w:rsidR="006C7063" w:rsidRPr="006C7063" w:rsidDel="008D5E0A" w:rsidRDefault="006C7063" w:rsidP="008D5E0A">
      <w:pPr>
        <w:autoSpaceDE w:val="0"/>
        <w:autoSpaceDN w:val="0"/>
        <w:adjustRightInd w:val="0"/>
        <w:ind w:left="720" w:hanging="720"/>
        <w:rPr>
          <w:del w:id="2337" w:author="Kurtis Schultz" w:date="2015-11-17T10:49:00Z"/>
          <w:sz w:val="22"/>
          <w:szCs w:val="22"/>
        </w:rPr>
        <w:pPrChange w:id="2338" w:author="Kurtis Schultz" w:date="2015-11-17T10:49:00Z">
          <w:pPr/>
        </w:pPrChange>
      </w:pPr>
      <w:del w:id="2339" w:author="Kurtis Schultz" w:date="2015-11-17T10:49:00Z">
        <w:r w:rsidRPr="006C7063" w:rsidDel="008D5E0A">
          <w:rPr>
            <w:sz w:val="22"/>
            <w:szCs w:val="22"/>
          </w:rPr>
          <w:delText>Parsonage __; Health Care – Family__; Worker Only__.</w:delText>
        </w:r>
      </w:del>
    </w:p>
    <w:p w:rsidR="006C7063" w:rsidRPr="006C7063" w:rsidDel="008D5E0A" w:rsidRDefault="006C7063" w:rsidP="008D5E0A">
      <w:pPr>
        <w:autoSpaceDE w:val="0"/>
        <w:autoSpaceDN w:val="0"/>
        <w:adjustRightInd w:val="0"/>
        <w:ind w:left="720" w:hanging="720"/>
        <w:rPr>
          <w:del w:id="2340" w:author="Kurtis Schultz" w:date="2015-11-17T10:49:00Z"/>
          <w:sz w:val="22"/>
          <w:szCs w:val="22"/>
        </w:rPr>
        <w:pPrChange w:id="2341" w:author="Kurtis Schultz" w:date="2015-11-17T10:49:00Z">
          <w:pPr/>
        </w:pPrChange>
      </w:pPr>
    </w:p>
    <w:p w:rsidR="006C7063" w:rsidRPr="006C7063" w:rsidDel="008D5E0A" w:rsidRDefault="006C7063" w:rsidP="008D5E0A">
      <w:pPr>
        <w:autoSpaceDE w:val="0"/>
        <w:autoSpaceDN w:val="0"/>
        <w:adjustRightInd w:val="0"/>
        <w:ind w:left="720" w:hanging="720"/>
        <w:rPr>
          <w:del w:id="2342" w:author="Kurtis Schultz" w:date="2015-11-17T10:49:00Z"/>
          <w:sz w:val="22"/>
          <w:szCs w:val="22"/>
        </w:rPr>
        <w:pPrChange w:id="2343" w:author="Kurtis Schultz" w:date="2015-11-17T10:49:00Z">
          <w:pPr/>
        </w:pPrChange>
      </w:pPr>
      <w:del w:id="2344" w:author="Kurtis Schultz" w:date="2015-11-17T10:49:00Z">
        <w:r w:rsidRPr="006C7063" w:rsidDel="008D5E0A">
          <w:rPr>
            <w:sz w:val="22"/>
            <w:szCs w:val="22"/>
          </w:rPr>
          <w:delText>School:  Y  N  Other special ministries (i.e. Pre-School):</w:delText>
        </w:r>
      </w:del>
    </w:p>
    <w:p w:rsidR="006C7063" w:rsidRPr="006C7063" w:rsidDel="008D5E0A" w:rsidRDefault="006C7063" w:rsidP="008D5E0A">
      <w:pPr>
        <w:autoSpaceDE w:val="0"/>
        <w:autoSpaceDN w:val="0"/>
        <w:adjustRightInd w:val="0"/>
        <w:ind w:left="720" w:hanging="720"/>
        <w:rPr>
          <w:del w:id="2345" w:author="Kurtis Schultz" w:date="2015-11-17T10:49:00Z"/>
          <w:sz w:val="22"/>
          <w:szCs w:val="22"/>
        </w:rPr>
        <w:pPrChange w:id="2346" w:author="Kurtis Schultz" w:date="2015-11-17T10:49:00Z">
          <w:pPr/>
        </w:pPrChange>
      </w:pPr>
      <w:del w:id="2347" w:author="Kurtis Schultz" w:date="2015-11-17T10:49:00Z">
        <w:r w:rsidRPr="006C7063" w:rsidDel="008D5E0A">
          <w:rPr>
            <w:sz w:val="22"/>
            <w:szCs w:val="22"/>
          </w:rPr>
          <w:delText>Sunday School:          Youth Program:             Adult Bible Classes:               Older Adult:</w:delText>
        </w:r>
      </w:del>
    </w:p>
    <w:p w:rsidR="006C7063" w:rsidRPr="006C7063" w:rsidDel="008D5E0A" w:rsidRDefault="006C7063" w:rsidP="008D5E0A">
      <w:pPr>
        <w:autoSpaceDE w:val="0"/>
        <w:autoSpaceDN w:val="0"/>
        <w:adjustRightInd w:val="0"/>
        <w:ind w:left="720" w:hanging="720"/>
        <w:rPr>
          <w:del w:id="2348" w:author="Kurtis Schultz" w:date="2015-11-17T10:49:00Z"/>
          <w:sz w:val="22"/>
          <w:szCs w:val="22"/>
        </w:rPr>
        <w:pPrChange w:id="2349" w:author="Kurtis Schultz" w:date="2015-11-17T10:49:00Z">
          <w:pPr/>
        </w:pPrChange>
      </w:pPr>
    </w:p>
    <w:p w:rsidR="006C7063" w:rsidRPr="006C7063" w:rsidDel="008D5E0A" w:rsidRDefault="006C7063" w:rsidP="008D5E0A">
      <w:pPr>
        <w:autoSpaceDE w:val="0"/>
        <w:autoSpaceDN w:val="0"/>
        <w:adjustRightInd w:val="0"/>
        <w:ind w:left="720" w:hanging="720"/>
        <w:rPr>
          <w:del w:id="2350" w:author="Kurtis Schultz" w:date="2015-11-17T10:49:00Z"/>
          <w:sz w:val="22"/>
          <w:szCs w:val="22"/>
        </w:rPr>
        <w:pPrChange w:id="2351" w:author="Kurtis Schultz" w:date="2015-11-17T10:49:00Z">
          <w:pPr/>
        </w:pPrChange>
      </w:pPr>
      <w:del w:id="2352" w:author="Kurtis Schultz" w:date="2015-11-17T10:49:00Z">
        <w:r w:rsidRPr="006C7063" w:rsidDel="008D5E0A">
          <w:rPr>
            <w:sz w:val="22"/>
            <w:szCs w:val="22"/>
          </w:rPr>
          <w:delText xml:space="preserve">Service time(s): </w:delText>
        </w:r>
      </w:del>
    </w:p>
    <w:p w:rsidR="006C7063" w:rsidRPr="006C7063" w:rsidDel="008D5E0A" w:rsidRDefault="006C7063" w:rsidP="008D5E0A">
      <w:pPr>
        <w:autoSpaceDE w:val="0"/>
        <w:autoSpaceDN w:val="0"/>
        <w:adjustRightInd w:val="0"/>
        <w:ind w:left="720" w:hanging="720"/>
        <w:rPr>
          <w:del w:id="2353" w:author="Kurtis Schultz" w:date="2015-11-17T10:49:00Z"/>
          <w:sz w:val="22"/>
          <w:szCs w:val="22"/>
        </w:rPr>
        <w:pPrChange w:id="2354" w:author="Kurtis Schultz" w:date="2015-11-17T10:49:00Z">
          <w:pPr/>
        </w:pPrChange>
      </w:pPr>
    </w:p>
    <w:p w:rsidR="006C7063" w:rsidRPr="006C7063" w:rsidDel="008D5E0A" w:rsidRDefault="006C7063" w:rsidP="008D5E0A">
      <w:pPr>
        <w:autoSpaceDE w:val="0"/>
        <w:autoSpaceDN w:val="0"/>
        <w:adjustRightInd w:val="0"/>
        <w:ind w:left="720" w:hanging="720"/>
        <w:rPr>
          <w:del w:id="2355" w:author="Kurtis Schultz" w:date="2015-11-17T10:49:00Z"/>
          <w:sz w:val="22"/>
          <w:szCs w:val="22"/>
        </w:rPr>
        <w:pPrChange w:id="2356" w:author="Kurtis Schultz" w:date="2015-11-17T10:49:00Z">
          <w:pPr/>
        </w:pPrChange>
      </w:pPr>
      <w:del w:id="2357" w:author="Kurtis Schultz" w:date="2015-11-17T10:49:00Z">
        <w:r w:rsidRPr="006C7063" w:rsidDel="008D5E0A">
          <w:rPr>
            <w:sz w:val="22"/>
            <w:szCs w:val="22"/>
          </w:rPr>
          <w:delText xml:space="preserve">Baptized Membership:             Communicant Membership:              Average Worship Attendance: </w:delText>
        </w:r>
      </w:del>
    </w:p>
    <w:p w:rsidR="006C7063" w:rsidRPr="006C7063" w:rsidDel="008D5E0A" w:rsidRDefault="006C7063" w:rsidP="008D5E0A">
      <w:pPr>
        <w:autoSpaceDE w:val="0"/>
        <w:autoSpaceDN w:val="0"/>
        <w:adjustRightInd w:val="0"/>
        <w:ind w:left="720" w:hanging="720"/>
        <w:rPr>
          <w:del w:id="2358" w:author="Kurtis Schultz" w:date="2015-11-17T10:49:00Z"/>
          <w:sz w:val="22"/>
          <w:szCs w:val="22"/>
        </w:rPr>
        <w:pPrChange w:id="2359" w:author="Kurtis Schultz" w:date="2015-11-17T10:49:00Z">
          <w:pPr/>
        </w:pPrChange>
      </w:pPr>
    </w:p>
    <w:p w:rsidR="006C7063" w:rsidRPr="006C7063" w:rsidDel="008D5E0A" w:rsidRDefault="006C7063" w:rsidP="008D5E0A">
      <w:pPr>
        <w:autoSpaceDE w:val="0"/>
        <w:autoSpaceDN w:val="0"/>
        <w:adjustRightInd w:val="0"/>
        <w:ind w:left="720" w:hanging="720"/>
        <w:rPr>
          <w:del w:id="2360" w:author="Kurtis Schultz" w:date="2015-11-17T10:49:00Z"/>
          <w:b/>
          <w:sz w:val="22"/>
          <w:szCs w:val="22"/>
        </w:rPr>
        <w:pPrChange w:id="2361" w:author="Kurtis Schultz" w:date="2015-11-17T10:49:00Z">
          <w:pPr/>
        </w:pPrChange>
      </w:pPr>
      <w:del w:id="2362" w:author="Kurtis Schultz" w:date="2015-11-17T10:49:00Z">
        <w:r w:rsidRPr="006C7063" w:rsidDel="008D5E0A">
          <w:rPr>
            <w:b/>
            <w:sz w:val="22"/>
            <w:szCs w:val="22"/>
          </w:rPr>
          <w:delText>Worship:</w:delText>
        </w:r>
      </w:del>
    </w:p>
    <w:p w:rsidR="006C7063" w:rsidRPr="006C7063" w:rsidDel="008D5E0A" w:rsidRDefault="006C7063" w:rsidP="008D5E0A">
      <w:pPr>
        <w:autoSpaceDE w:val="0"/>
        <w:autoSpaceDN w:val="0"/>
        <w:adjustRightInd w:val="0"/>
        <w:ind w:left="720" w:hanging="720"/>
        <w:rPr>
          <w:del w:id="2363" w:author="Kurtis Schultz" w:date="2015-11-17T10:49:00Z"/>
          <w:sz w:val="22"/>
          <w:szCs w:val="22"/>
        </w:rPr>
        <w:pPrChange w:id="2364" w:author="Kurtis Schultz" w:date="2015-11-17T10:49:00Z">
          <w:pPr/>
        </w:pPrChange>
      </w:pPr>
      <w:del w:id="2365" w:author="Kurtis Schultz" w:date="2015-11-17T10:49:00Z">
        <w:r w:rsidRPr="006C7063" w:rsidDel="008D5E0A">
          <w:rPr>
            <w:sz w:val="22"/>
            <w:szCs w:val="22"/>
          </w:rPr>
          <w:delText>Traditional:  Y  N  (TLH      LW     LSB       )  Blended:  Y  N  Contemporary:  Y  N</w:delText>
        </w:r>
      </w:del>
    </w:p>
    <w:p w:rsidR="006C7063" w:rsidRPr="006C7063" w:rsidDel="008D5E0A" w:rsidRDefault="006C7063" w:rsidP="008D5E0A">
      <w:pPr>
        <w:autoSpaceDE w:val="0"/>
        <w:autoSpaceDN w:val="0"/>
        <w:adjustRightInd w:val="0"/>
        <w:ind w:left="720" w:hanging="720"/>
        <w:rPr>
          <w:del w:id="2366" w:author="Kurtis Schultz" w:date="2015-11-17T10:49:00Z"/>
          <w:sz w:val="22"/>
          <w:szCs w:val="22"/>
        </w:rPr>
        <w:pPrChange w:id="2367" w:author="Kurtis Schultz" w:date="2015-11-17T10:49:00Z">
          <w:pPr/>
        </w:pPrChange>
      </w:pPr>
    </w:p>
    <w:p w:rsidR="006C7063" w:rsidRPr="006C7063" w:rsidDel="008D5E0A" w:rsidRDefault="006C7063" w:rsidP="008D5E0A">
      <w:pPr>
        <w:autoSpaceDE w:val="0"/>
        <w:autoSpaceDN w:val="0"/>
        <w:adjustRightInd w:val="0"/>
        <w:ind w:left="720" w:hanging="720"/>
        <w:rPr>
          <w:del w:id="2368" w:author="Kurtis Schultz" w:date="2015-11-17T10:49:00Z"/>
          <w:b/>
          <w:sz w:val="22"/>
          <w:szCs w:val="22"/>
        </w:rPr>
        <w:pPrChange w:id="2369" w:author="Kurtis Schultz" w:date="2015-11-17T10:49:00Z">
          <w:pPr/>
        </w:pPrChange>
      </w:pPr>
      <w:del w:id="2370" w:author="Kurtis Schultz" w:date="2015-11-17T10:49:00Z">
        <w:r w:rsidRPr="006C7063" w:rsidDel="008D5E0A">
          <w:rPr>
            <w:b/>
            <w:sz w:val="22"/>
            <w:szCs w:val="22"/>
          </w:rPr>
          <w:delText>Facilities:</w:delText>
        </w:r>
      </w:del>
    </w:p>
    <w:p w:rsidR="006C7063" w:rsidRPr="006C7063" w:rsidDel="008D5E0A" w:rsidRDefault="006C7063" w:rsidP="008D5E0A">
      <w:pPr>
        <w:autoSpaceDE w:val="0"/>
        <w:autoSpaceDN w:val="0"/>
        <w:adjustRightInd w:val="0"/>
        <w:ind w:left="720" w:hanging="720"/>
        <w:rPr>
          <w:del w:id="2371" w:author="Kurtis Schultz" w:date="2015-11-17T10:49:00Z"/>
          <w:sz w:val="22"/>
          <w:szCs w:val="22"/>
        </w:rPr>
        <w:pPrChange w:id="2372" w:author="Kurtis Schultz" w:date="2015-11-17T10:49:00Z">
          <w:pPr/>
        </w:pPrChange>
      </w:pPr>
      <w:del w:id="2373" w:author="Kurtis Schultz" w:date="2015-11-17T10:49:00Z">
        <w:r w:rsidRPr="006C7063" w:rsidDel="008D5E0A">
          <w:rPr>
            <w:sz w:val="22"/>
            <w:szCs w:val="22"/>
          </w:rPr>
          <w:delText xml:space="preserve">For worship:                                                      For education: </w:delText>
        </w:r>
      </w:del>
    </w:p>
    <w:p w:rsidR="006C7063" w:rsidRPr="006C7063" w:rsidDel="008D5E0A" w:rsidRDefault="006C7063" w:rsidP="008D5E0A">
      <w:pPr>
        <w:autoSpaceDE w:val="0"/>
        <w:autoSpaceDN w:val="0"/>
        <w:adjustRightInd w:val="0"/>
        <w:ind w:left="720" w:hanging="720"/>
        <w:rPr>
          <w:del w:id="2374" w:author="Kurtis Schultz" w:date="2015-11-17T10:49:00Z"/>
          <w:sz w:val="22"/>
          <w:szCs w:val="22"/>
        </w:rPr>
        <w:pPrChange w:id="2375" w:author="Kurtis Schultz" w:date="2015-11-17T10:49:00Z">
          <w:pPr/>
        </w:pPrChange>
      </w:pPr>
      <w:del w:id="2376" w:author="Kurtis Schultz" w:date="2015-11-17T10:49:00Z">
        <w:r w:rsidRPr="006C7063" w:rsidDel="008D5E0A">
          <w:rPr>
            <w:sz w:val="22"/>
            <w:szCs w:val="22"/>
          </w:rPr>
          <w:delText xml:space="preserve">For fellowship                                                   Parsonage? </w:delText>
        </w:r>
      </w:del>
    </w:p>
    <w:p w:rsidR="006C7063" w:rsidRPr="006C7063" w:rsidDel="008D5E0A" w:rsidRDefault="006C7063" w:rsidP="008D5E0A">
      <w:pPr>
        <w:autoSpaceDE w:val="0"/>
        <w:autoSpaceDN w:val="0"/>
        <w:adjustRightInd w:val="0"/>
        <w:ind w:left="720" w:hanging="720"/>
        <w:rPr>
          <w:del w:id="2377" w:author="Kurtis Schultz" w:date="2015-11-17T10:49:00Z"/>
          <w:sz w:val="22"/>
          <w:szCs w:val="22"/>
        </w:rPr>
        <w:pPrChange w:id="2378" w:author="Kurtis Schultz" w:date="2015-11-17T10:49:00Z">
          <w:pPr/>
        </w:pPrChange>
      </w:pPr>
    </w:p>
    <w:p w:rsidR="006C7063" w:rsidRPr="006C7063" w:rsidDel="008D5E0A" w:rsidRDefault="006C7063" w:rsidP="008D5E0A">
      <w:pPr>
        <w:autoSpaceDE w:val="0"/>
        <w:autoSpaceDN w:val="0"/>
        <w:adjustRightInd w:val="0"/>
        <w:ind w:left="720" w:hanging="720"/>
        <w:rPr>
          <w:del w:id="2379" w:author="Kurtis Schultz" w:date="2015-11-17T10:49:00Z"/>
          <w:b/>
          <w:sz w:val="22"/>
          <w:szCs w:val="22"/>
        </w:rPr>
        <w:pPrChange w:id="2380" w:author="Kurtis Schultz" w:date="2015-11-17T10:49:00Z">
          <w:pPr/>
        </w:pPrChange>
      </w:pPr>
      <w:del w:id="2381" w:author="Kurtis Schultz" w:date="2015-11-17T10:49:00Z">
        <w:r w:rsidRPr="006C7063" w:rsidDel="008D5E0A">
          <w:rPr>
            <w:b/>
            <w:sz w:val="22"/>
            <w:szCs w:val="22"/>
          </w:rPr>
          <w:delText>Staff:</w:delText>
        </w:r>
      </w:del>
    </w:p>
    <w:p w:rsidR="006C7063" w:rsidRPr="006C7063" w:rsidDel="008D5E0A" w:rsidRDefault="006C7063" w:rsidP="008D5E0A">
      <w:pPr>
        <w:autoSpaceDE w:val="0"/>
        <w:autoSpaceDN w:val="0"/>
        <w:adjustRightInd w:val="0"/>
        <w:ind w:left="720" w:hanging="720"/>
        <w:rPr>
          <w:del w:id="2382" w:author="Kurtis Schultz" w:date="2015-11-17T10:49:00Z"/>
          <w:sz w:val="22"/>
          <w:szCs w:val="22"/>
        </w:rPr>
        <w:pPrChange w:id="2383" w:author="Kurtis Schultz" w:date="2015-11-17T10:49:00Z">
          <w:pPr/>
        </w:pPrChange>
      </w:pPr>
      <w:del w:id="2384" w:author="Kurtis Schultz" w:date="2015-11-17T10:49:00Z">
        <w:r w:rsidRPr="006C7063" w:rsidDel="008D5E0A">
          <w:rPr>
            <w:sz w:val="22"/>
            <w:szCs w:val="22"/>
          </w:rPr>
          <w:delText xml:space="preserve">Pastor(s)              Music Director          Vicar      </w:delText>
        </w:r>
        <w:r w:rsidRPr="006C7063" w:rsidDel="008D5E0A">
          <w:rPr>
            <w:sz w:val="22"/>
            <w:szCs w:val="22"/>
          </w:rPr>
          <w:tab/>
          <w:delText xml:space="preserve">DCE             Deaconess           Secretary </w:delText>
        </w:r>
      </w:del>
    </w:p>
    <w:p w:rsidR="006C7063" w:rsidRPr="006C7063" w:rsidDel="008D5E0A" w:rsidRDefault="006C7063" w:rsidP="008D5E0A">
      <w:pPr>
        <w:autoSpaceDE w:val="0"/>
        <w:autoSpaceDN w:val="0"/>
        <w:adjustRightInd w:val="0"/>
        <w:ind w:left="720" w:hanging="720"/>
        <w:rPr>
          <w:del w:id="2385" w:author="Kurtis Schultz" w:date="2015-11-17T10:49:00Z"/>
          <w:sz w:val="22"/>
          <w:szCs w:val="22"/>
        </w:rPr>
        <w:pPrChange w:id="2386" w:author="Kurtis Schultz" w:date="2015-11-17T10:49:00Z">
          <w:pPr/>
        </w:pPrChange>
      </w:pPr>
      <w:del w:id="2387" w:author="Kurtis Schultz" w:date="2015-11-17T10:49:00Z">
        <w:r w:rsidRPr="006C7063" w:rsidDel="008D5E0A">
          <w:rPr>
            <w:sz w:val="22"/>
            <w:szCs w:val="22"/>
          </w:rPr>
          <w:delText xml:space="preserve">Custodian            Early Childhood        Teachers           DCO            Other </w:delText>
        </w:r>
      </w:del>
    </w:p>
    <w:p w:rsidR="006C7063" w:rsidRPr="006C7063" w:rsidDel="008D5E0A" w:rsidRDefault="006C7063" w:rsidP="008D5E0A">
      <w:pPr>
        <w:autoSpaceDE w:val="0"/>
        <w:autoSpaceDN w:val="0"/>
        <w:adjustRightInd w:val="0"/>
        <w:ind w:left="720" w:hanging="720"/>
        <w:rPr>
          <w:del w:id="2388" w:author="Kurtis Schultz" w:date="2015-11-17T10:49:00Z"/>
          <w:sz w:val="22"/>
          <w:szCs w:val="22"/>
        </w:rPr>
        <w:pPrChange w:id="2389" w:author="Kurtis Schultz" w:date="2015-11-17T10:49:00Z">
          <w:pPr/>
        </w:pPrChange>
      </w:pPr>
    </w:p>
    <w:p w:rsidR="006C7063" w:rsidRPr="006C7063" w:rsidDel="008D5E0A" w:rsidRDefault="006C7063" w:rsidP="008D5E0A">
      <w:pPr>
        <w:autoSpaceDE w:val="0"/>
        <w:autoSpaceDN w:val="0"/>
        <w:adjustRightInd w:val="0"/>
        <w:ind w:left="720" w:hanging="720"/>
        <w:rPr>
          <w:del w:id="2390" w:author="Kurtis Schultz" w:date="2015-11-17T10:49:00Z"/>
          <w:b/>
          <w:sz w:val="22"/>
          <w:szCs w:val="22"/>
        </w:rPr>
        <w:pPrChange w:id="2391" w:author="Kurtis Schultz" w:date="2015-11-17T10:49:00Z">
          <w:pPr/>
        </w:pPrChange>
      </w:pPr>
      <w:del w:id="2392" w:author="Kurtis Schultz" w:date="2015-11-17T10:49:00Z">
        <w:r w:rsidRPr="006C7063" w:rsidDel="008D5E0A">
          <w:rPr>
            <w:b/>
            <w:sz w:val="22"/>
            <w:szCs w:val="22"/>
          </w:rPr>
          <w:delText xml:space="preserve">Inquiry for the position of Sole Pastor        Team Ministry         Deaconess            Other </w:delText>
        </w:r>
      </w:del>
    </w:p>
    <w:p w:rsidR="006C7063" w:rsidRPr="006C7063" w:rsidDel="008D5E0A" w:rsidRDefault="006C7063" w:rsidP="008D5E0A">
      <w:pPr>
        <w:autoSpaceDE w:val="0"/>
        <w:autoSpaceDN w:val="0"/>
        <w:adjustRightInd w:val="0"/>
        <w:ind w:left="720" w:hanging="720"/>
        <w:rPr>
          <w:del w:id="2393" w:author="Kurtis Schultz" w:date="2015-11-17T10:49:00Z"/>
          <w:sz w:val="22"/>
          <w:szCs w:val="22"/>
        </w:rPr>
        <w:pPrChange w:id="2394" w:author="Kurtis Schultz" w:date="2015-11-17T10:49:00Z">
          <w:pPr/>
        </w:pPrChange>
      </w:pPr>
    </w:p>
    <w:p w:rsidR="006C7063" w:rsidRPr="006C7063" w:rsidDel="008D5E0A" w:rsidRDefault="006C7063" w:rsidP="008D5E0A">
      <w:pPr>
        <w:autoSpaceDE w:val="0"/>
        <w:autoSpaceDN w:val="0"/>
        <w:adjustRightInd w:val="0"/>
        <w:ind w:left="720" w:hanging="720"/>
        <w:rPr>
          <w:del w:id="2395" w:author="Kurtis Schultz" w:date="2015-11-17T10:49:00Z"/>
          <w:sz w:val="22"/>
          <w:szCs w:val="22"/>
        </w:rPr>
        <w:pPrChange w:id="2396" w:author="Kurtis Schultz" w:date="2015-11-17T10:49:00Z">
          <w:pPr/>
        </w:pPrChange>
      </w:pPr>
      <w:del w:id="2397" w:author="Kurtis Schultz" w:date="2015-11-17T10:49:00Z">
        <w:r w:rsidRPr="006C7063" w:rsidDel="008D5E0A">
          <w:rPr>
            <w:sz w:val="22"/>
            <w:szCs w:val="22"/>
          </w:rPr>
          <w:delText>If Team Ministry, candidate would have responsibilities for:</w:delText>
        </w:r>
      </w:del>
    </w:p>
    <w:p w:rsidR="006C7063" w:rsidRPr="006C7063" w:rsidDel="008D5E0A" w:rsidRDefault="006C7063" w:rsidP="008D5E0A">
      <w:pPr>
        <w:autoSpaceDE w:val="0"/>
        <w:autoSpaceDN w:val="0"/>
        <w:adjustRightInd w:val="0"/>
        <w:ind w:left="720" w:hanging="720"/>
        <w:rPr>
          <w:del w:id="2398" w:author="Kurtis Schultz" w:date="2015-11-17T10:49:00Z"/>
          <w:sz w:val="22"/>
          <w:szCs w:val="22"/>
        </w:rPr>
        <w:pPrChange w:id="2399" w:author="Kurtis Schultz" w:date="2015-11-17T10:49:00Z">
          <w:pPr>
            <w:ind w:left="720"/>
          </w:pPr>
        </w:pPrChange>
      </w:pPr>
      <w:del w:id="2400" w:author="Kurtis Schultz" w:date="2015-11-17T10:49:00Z">
        <w:r w:rsidRPr="006C7063" w:rsidDel="008D5E0A">
          <w:rPr>
            <w:sz w:val="22"/>
            <w:szCs w:val="22"/>
          </w:rPr>
          <w:delText>Youth Ministry</w:delText>
        </w:r>
        <w:r w:rsidRPr="006C7063" w:rsidDel="008D5E0A">
          <w:rPr>
            <w:sz w:val="22"/>
            <w:szCs w:val="22"/>
          </w:rPr>
          <w:tab/>
          <w:delText xml:space="preserve">                               Education Ministry</w:delText>
        </w:r>
        <w:r w:rsidRPr="006C7063" w:rsidDel="008D5E0A">
          <w:rPr>
            <w:sz w:val="22"/>
            <w:szCs w:val="22"/>
          </w:rPr>
          <w:tab/>
          <w:delText xml:space="preserve">                                     Small Group Ministry </w:delText>
        </w:r>
      </w:del>
    </w:p>
    <w:p w:rsidR="006C7063" w:rsidRPr="006C7063" w:rsidDel="008D5E0A" w:rsidRDefault="006C7063" w:rsidP="008D5E0A">
      <w:pPr>
        <w:autoSpaceDE w:val="0"/>
        <w:autoSpaceDN w:val="0"/>
        <w:adjustRightInd w:val="0"/>
        <w:ind w:left="720" w:hanging="720"/>
        <w:rPr>
          <w:del w:id="2401" w:author="Kurtis Schultz" w:date="2015-11-17T10:49:00Z"/>
          <w:sz w:val="22"/>
          <w:szCs w:val="22"/>
        </w:rPr>
        <w:pPrChange w:id="2402" w:author="Kurtis Schultz" w:date="2015-11-17T10:49:00Z">
          <w:pPr>
            <w:ind w:left="720"/>
          </w:pPr>
        </w:pPrChange>
      </w:pPr>
      <w:del w:id="2403" w:author="Kurtis Schultz" w:date="2015-11-17T10:49:00Z">
        <w:r w:rsidRPr="006C7063" w:rsidDel="008D5E0A">
          <w:rPr>
            <w:sz w:val="22"/>
            <w:szCs w:val="22"/>
          </w:rPr>
          <w:delText>Contemporary Worship</w:delText>
        </w:r>
        <w:r w:rsidRPr="006C7063" w:rsidDel="008D5E0A">
          <w:rPr>
            <w:sz w:val="22"/>
            <w:szCs w:val="22"/>
          </w:rPr>
          <w:tab/>
          <w:delText xml:space="preserve">     Evangelism/Outreach</w:delText>
        </w:r>
        <w:r w:rsidRPr="006C7063" w:rsidDel="008D5E0A">
          <w:rPr>
            <w:sz w:val="22"/>
            <w:szCs w:val="22"/>
          </w:rPr>
          <w:tab/>
          <w:delText xml:space="preserve">                        Family Ministry </w:delText>
        </w:r>
      </w:del>
    </w:p>
    <w:p w:rsidR="006C7063" w:rsidRPr="006C7063" w:rsidDel="008D5E0A" w:rsidRDefault="006C7063" w:rsidP="008D5E0A">
      <w:pPr>
        <w:autoSpaceDE w:val="0"/>
        <w:autoSpaceDN w:val="0"/>
        <w:adjustRightInd w:val="0"/>
        <w:ind w:left="720" w:hanging="720"/>
        <w:rPr>
          <w:del w:id="2404" w:author="Kurtis Schultz" w:date="2015-11-17T10:49:00Z"/>
          <w:sz w:val="22"/>
          <w:szCs w:val="22"/>
        </w:rPr>
        <w:pPrChange w:id="2405" w:author="Kurtis Schultz" w:date="2015-11-17T10:49:00Z">
          <w:pPr>
            <w:ind w:left="720"/>
          </w:pPr>
        </w:pPrChange>
      </w:pPr>
      <w:del w:id="2406" w:author="Kurtis Schultz" w:date="2015-11-17T10:49:00Z">
        <w:r w:rsidRPr="006C7063" w:rsidDel="008D5E0A">
          <w:rPr>
            <w:sz w:val="22"/>
            <w:szCs w:val="22"/>
          </w:rPr>
          <w:delText>Young Adult/Post-Modern</w:delText>
        </w:r>
        <w:r w:rsidRPr="006C7063" w:rsidDel="008D5E0A">
          <w:rPr>
            <w:sz w:val="22"/>
            <w:szCs w:val="22"/>
          </w:rPr>
          <w:tab/>
          <w:delText xml:space="preserve">     Pastoral Care and Counseling                    Human Care </w:delText>
        </w:r>
      </w:del>
    </w:p>
    <w:p w:rsidR="006C7063" w:rsidRPr="006C7063" w:rsidDel="008D5E0A" w:rsidRDefault="006C7063" w:rsidP="008D5E0A">
      <w:pPr>
        <w:autoSpaceDE w:val="0"/>
        <w:autoSpaceDN w:val="0"/>
        <w:adjustRightInd w:val="0"/>
        <w:ind w:left="720" w:hanging="720"/>
        <w:rPr>
          <w:del w:id="2407" w:author="Kurtis Schultz" w:date="2015-11-17T10:49:00Z"/>
          <w:sz w:val="22"/>
          <w:szCs w:val="22"/>
        </w:rPr>
        <w:pPrChange w:id="2408" w:author="Kurtis Schultz" w:date="2015-11-17T10:49:00Z">
          <w:pPr/>
        </w:pPrChange>
      </w:pPr>
      <w:del w:id="2409" w:author="Kurtis Schultz" w:date="2015-11-17T10:49:00Z">
        <w:r w:rsidRPr="006C7063" w:rsidDel="008D5E0A">
          <w:rPr>
            <w:sz w:val="22"/>
            <w:szCs w:val="22"/>
          </w:rPr>
          <w:tab/>
          <w:delText>Weddings/Funerals                       Worship Planning                                         Other</w:delText>
        </w:r>
      </w:del>
    </w:p>
    <w:p w:rsidR="006C7063" w:rsidRPr="006C7063" w:rsidDel="008D5E0A" w:rsidRDefault="006C7063" w:rsidP="008D5E0A">
      <w:pPr>
        <w:autoSpaceDE w:val="0"/>
        <w:autoSpaceDN w:val="0"/>
        <w:adjustRightInd w:val="0"/>
        <w:ind w:left="720" w:hanging="720"/>
        <w:rPr>
          <w:del w:id="2410" w:author="Kurtis Schultz" w:date="2015-11-17T10:49:00Z"/>
          <w:sz w:val="22"/>
          <w:szCs w:val="22"/>
        </w:rPr>
        <w:pPrChange w:id="2411" w:author="Kurtis Schultz" w:date="2015-11-17T10:49:00Z">
          <w:pPr/>
        </w:pPrChange>
      </w:pPr>
    </w:p>
    <w:p w:rsidR="006C7063" w:rsidRPr="006C7063" w:rsidDel="008D5E0A" w:rsidRDefault="006C7063" w:rsidP="008D5E0A">
      <w:pPr>
        <w:autoSpaceDE w:val="0"/>
        <w:autoSpaceDN w:val="0"/>
        <w:adjustRightInd w:val="0"/>
        <w:ind w:left="720" w:hanging="720"/>
        <w:rPr>
          <w:del w:id="2412" w:author="Kurtis Schultz" w:date="2015-11-17T10:49:00Z"/>
          <w:sz w:val="22"/>
          <w:szCs w:val="22"/>
        </w:rPr>
        <w:pPrChange w:id="2413" w:author="Kurtis Schultz" w:date="2015-11-17T10:49:00Z">
          <w:pPr/>
        </w:pPrChange>
      </w:pPr>
      <w:del w:id="2414" w:author="Kurtis Schultz" w:date="2015-11-17T10:49:00Z">
        <w:r w:rsidRPr="006C7063" w:rsidDel="008D5E0A">
          <w:rPr>
            <w:sz w:val="22"/>
            <w:szCs w:val="22"/>
          </w:rPr>
          <w:delText xml:space="preserve">Special Language/Cultural Concerns? </w:delText>
        </w:r>
      </w:del>
    </w:p>
    <w:p w:rsidR="006C7063" w:rsidRPr="006C7063" w:rsidDel="008D5E0A" w:rsidRDefault="006C7063" w:rsidP="008D5E0A">
      <w:pPr>
        <w:autoSpaceDE w:val="0"/>
        <w:autoSpaceDN w:val="0"/>
        <w:adjustRightInd w:val="0"/>
        <w:ind w:left="720" w:hanging="720"/>
        <w:rPr>
          <w:del w:id="2415" w:author="Kurtis Schultz" w:date="2015-11-17T10:49:00Z"/>
          <w:sz w:val="22"/>
          <w:szCs w:val="22"/>
        </w:rPr>
        <w:pPrChange w:id="2416" w:author="Kurtis Schultz" w:date="2015-11-17T10:49:00Z">
          <w:pPr/>
        </w:pPrChange>
      </w:pPr>
    </w:p>
    <w:p w:rsidR="006C7063" w:rsidRPr="006C7063" w:rsidDel="008D5E0A" w:rsidRDefault="006C7063" w:rsidP="008D5E0A">
      <w:pPr>
        <w:autoSpaceDE w:val="0"/>
        <w:autoSpaceDN w:val="0"/>
        <w:adjustRightInd w:val="0"/>
        <w:ind w:left="720" w:hanging="720"/>
        <w:rPr>
          <w:del w:id="2417" w:author="Kurtis Schultz" w:date="2015-11-17T10:49:00Z"/>
          <w:sz w:val="22"/>
          <w:szCs w:val="22"/>
        </w:rPr>
        <w:pPrChange w:id="2418" w:author="Kurtis Schultz" w:date="2015-11-17T10:49:00Z">
          <w:pPr/>
        </w:pPrChange>
      </w:pPr>
      <w:del w:id="2419" w:author="Kurtis Schultz" w:date="2015-11-17T10:49:00Z">
        <w:r w:rsidRPr="006C7063" w:rsidDel="008D5E0A">
          <w:rPr>
            <w:sz w:val="22"/>
            <w:szCs w:val="22"/>
          </w:rPr>
          <w:delText>Congregational Strengths:</w:delText>
        </w:r>
      </w:del>
    </w:p>
    <w:p w:rsidR="006C7063" w:rsidRPr="006C7063" w:rsidDel="008D5E0A" w:rsidRDefault="006C7063" w:rsidP="008D5E0A">
      <w:pPr>
        <w:autoSpaceDE w:val="0"/>
        <w:autoSpaceDN w:val="0"/>
        <w:adjustRightInd w:val="0"/>
        <w:ind w:left="720" w:hanging="720"/>
        <w:rPr>
          <w:del w:id="2420" w:author="Kurtis Schultz" w:date="2015-11-17T10:49:00Z"/>
          <w:sz w:val="22"/>
          <w:szCs w:val="22"/>
        </w:rPr>
        <w:pPrChange w:id="2421" w:author="Kurtis Schultz" w:date="2015-11-17T10:49:00Z">
          <w:pPr/>
        </w:pPrChange>
      </w:pPr>
    </w:p>
    <w:p w:rsidR="006C7063" w:rsidRPr="006C7063" w:rsidDel="008D5E0A" w:rsidRDefault="006C7063" w:rsidP="008D5E0A">
      <w:pPr>
        <w:autoSpaceDE w:val="0"/>
        <w:autoSpaceDN w:val="0"/>
        <w:adjustRightInd w:val="0"/>
        <w:ind w:left="720" w:hanging="720"/>
        <w:rPr>
          <w:del w:id="2422" w:author="Kurtis Schultz" w:date="2015-11-17T10:49:00Z"/>
          <w:sz w:val="22"/>
          <w:szCs w:val="22"/>
        </w:rPr>
        <w:pPrChange w:id="2423" w:author="Kurtis Schultz" w:date="2015-11-17T10:49:00Z">
          <w:pPr/>
        </w:pPrChange>
      </w:pPr>
    </w:p>
    <w:p w:rsidR="006C7063" w:rsidRPr="006C7063" w:rsidDel="008D5E0A" w:rsidRDefault="006C7063" w:rsidP="008D5E0A">
      <w:pPr>
        <w:autoSpaceDE w:val="0"/>
        <w:autoSpaceDN w:val="0"/>
        <w:adjustRightInd w:val="0"/>
        <w:ind w:left="720" w:hanging="720"/>
        <w:rPr>
          <w:del w:id="2424" w:author="Kurtis Schultz" w:date="2015-11-17T10:49:00Z"/>
          <w:sz w:val="22"/>
          <w:szCs w:val="22"/>
        </w:rPr>
        <w:pPrChange w:id="2425" w:author="Kurtis Schultz" w:date="2015-11-17T10:49:00Z">
          <w:pPr/>
        </w:pPrChange>
      </w:pPr>
    </w:p>
    <w:p w:rsidR="006C7063" w:rsidRPr="006C7063" w:rsidDel="008D5E0A" w:rsidRDefault="006C7063" w:rsidP="008D5E0A">
      <w:pPr>
        <w:autoSpaceDE w:val="0"/>
        <w:autoSpaceDN w:val="0"/>
        <w:adjustRightInd w:val="0"/>
        <w:ind w:left="720" w:hanging="720"/>
        <w:rPr>
          <w:del w:id="2426" w:author="Kurtis Schultz" w:date="2015-11-17T10:49:00Z"/>
          <w:sz w:val="22"/>
          <w:szCs w:val="22"/>
        </w:rPr>
        <w:pPrChange w:id="2427" w:author="Kurtis Schultz" w:date="2015-11-17T10:49:00Z">
          <w:pPr/>
        </w:pPrChange>
      </w:pPr>
      <w:del w:id="2428" w:author="Kurtis Schultz" w:date="2015-11-17T10:49:00Z">
        <w:r w:rsidRPr="006C7063" w:rsidDel="008D5E0A">
          <w:rPr>
            <w:sz w:val="22"/>
            <w:szCs w:val="22"/>
          </w:rPr>
          <w:delText>Congregational Weaknesses:</w:delText>
        </w:r>
      </w:del>
    </w:p>
    <w:p w:rsidR="006C7063" w:rsidRPr="006C7063" w:rsidDel="008D5E0A" w:rsidRDefault="006C7063" w:rsidP="008D5E0A">
      <w:pPr>
        <w:autoSpaceDE w:val="0"/>
        <w:autoSpaceDN w:val="0"/>
        <w:adjustRightInd w:val="0"/>
        <w:ind w:left="720" w:hanging="720"/>
        <w:rPr>
          <w:del w:id="2429" w:author="Kurtis Schultz" w:date="2015-11-17T10:49:00Z"/>
          <w:sz w:val="22"/>
          <w:szCs w:val="22"/>
        </w:rPr>
        <w:pPrChange w:id="2430" w:author="Kurtis Schultz" w:date="2015-11-17T10:49:00Z">
          <w:pPr/>
        </w:pPrChange>
      </w:pPr>
    </w:p>
    <w:p w:rsidR="006C7063" w:rsidRPr="006C7063" w:rsidDel="008D5E0A" w:rsidRDefault="006C7063" w:rsidP="008D5E0A">
      <w:pPr>
        <w:autoSpaceDE w:val="0"/>
        <w:autoSpaceDN w:val="0"/>
        <w:adjustRightInd w:val="0"/>
        <w:ind w:left="720" w:hanging="720"/>
        <w:rPr>
          <w:del w:id="2431" w:author="Kurtis Schultz" w:date="2015-11-17T10:49:00Z"/>
          <w:sz w:val="22"/>
          <w:szCs w:val="22"/>
        </w:rPr>
        <w:pPrChange w:id="2432" w:author="Kurtis Schultz" w:date="2015-11-17T10:49:00Z">
          <w:pPr/>
        </w:pPrChange>
      </w:pPr>
    </w:p>
    <w:p w:rsidR="006C7063" w:rsidRPr="006C7063" w:rsidDel="008D5E0A" w:rsidRDefault="006C7063" w:rsidP="008D5E0A">
      <w:pPr>
        <w:autoSpaceDE w:val="0"/>
        <w:autoSpaceDN w:val="0"/>
        <w:adjustRightInd w:val="0"/>
        <w:ind w:left="720" w:hanging="720"/>
        <w:rPr>
          <w:del w:id="2433" w:author="Kurtis Schultz" w:date="2015-11-17T10:49:00Z"/>
          <w:sz w:val="22"/>
          <w:szCs w:val="22"/>
        </w:rPr>
        <w:pPrChange w:id="2434" w:author="Kurtis Schultz" w:date="2015-11-17T10:49:00Z">
          <w:pPr/>
        </w:pPrChange>
      </w:pPr>
    </w:p>
    <w:p w:rsidR="006C7063" w:rsidRPr="006C7063" w:rsidDel="008D5E0A" w:rsidRDefault="006C7063" w:rsidP="008D5E0A">
      <w:pPr>
        <w:autoSpaceDE w:val="0"/>
        <w:autoSpaceDN w:val="0"/>
        <w:adjustRightInd w:val="0"/>
        <w:ind w:left="720" w:hanging="720"/>
        <w:rPr>
          <w:del w:id="2435" w:author="Kurtis Schultz" w:date="2015-11-17T10:49:00Z"/>
          <w:sz w:val="22"/>
          <w:szCs w:val="22"/>
        </w:rPr>
        <w:pPrChange w:id="2436" w:author="Kurtis Schultz" w:date="2015-11-17T10:49:00Z">
          <w:pPr/>
        </w:pPrChange>
      </w:pPr>
    </w:p>
    <w:p w:rsidR="006C7063" w:rsidRPr="006C7063" w:rsidDel="008D5E0A" w:rsidRDefault="006C7063" w:rsidP="008D5E0A">
      <w:pPr>
        <w:autoSpaceDE w:val="0"/>
        <w:autoSpaceDN w:val="0"/>
        <w:adjustRightInd w:val="0"/>
        <w:ind w:left="720" w:hanging="720"/>
        <w:rPr>
          <w:del w:id="2437" w:author="Kurtis Schultz" w:date="2015-11-17T10:49:00Z"/>
          <w:sz w:val="22"/>
          <w:szCs w:val="22"/>
        </w:rPr>
        <w:pPrChange w:id="2438" w:author="Kurtis Schultz" w:date="2015-11-17T10:49:00Z">
          <w:pPr/>
        </w:pPrChange>
      </w:pPr>
      <w:del w:id="2439" w:author="Kurtis Schultz" w:date="2015-11-17T10:49:00Z">
        <w:r w:rsidRPr="006C7063" w:rsidDel="008D5E0A">
          <w:rPr>
            <w:sz w:val="22"/>
            <w:szCs w:val="22"/>
          </w:rPr>
          <w:delText>Congregational Mission Opportunities:</w:delText>
        </w:r>
      </w:del>
    </w:p>
    <w:p w:rsidR="006C7063" w:rsidDel="008D5E0A" w:rsidRDefault="006C7063" w:rsidP="008D5E0A">
      <w:pPr>
        <w:autoSpaceDE w:val="0"/>
        <w:autoSpaceDN w:val="0"/>
        <w:adjustRightInd w:val="0"/>
        <w:ind w:left="720" w:hanging="720"/>
        <w:rPr>
          <w:del w:id="2440" w:author="Kurtis Schultz" w:date="2015-11-17T10:49:00Z"/>
          <w:sz w:val="22"/>
          <w:szCs w:val="22"/>
        </w:rPr>
        <w:pPrChange w:id="2441" w:author="Kurtis Schultz" w:date="2015-11-17T10:49:00Z">
          <w:pPr/>
        </w:pPrChange>
      </w:pPr>
    </w:p>
    <w:p w:rsidR="00440F6A" w:rsidRPr="006C7063" w:rsidDel="008D5E0A" w:rsidRDefault="00440F6A" w:rsidP="008D5E0A">
      <w:pPr>
        <w:autoSpaceDE w:val="0"/>
        <w:autoSpaceDN w:val="0"/>
        <w:adjustRightInd w:val="0"/>
        <w:ind w:left="720" w:hanging="720"/>
        <w:rPr>
          <w:del w:id="2442" w:author="Kurtis Schultz" w:date="2015-11-17T10:49:00Z"/>
          <w:sz w:val="22"/>
          <w:szCs w:val="22"/>
        </w:rPr>
        <w:pPrChange w:id="2443" w:author="Kurtis Schultz" w:date="2015-11-17T10:49:00Z">
          <w:pPr>
            <w:jc w:val="right"/>
          </w:pPr>
        </w:pPrChange>
      </w:pPr>
      <w:del w:id="2444" w:author="Kurtis Schultz" w:date="2015-11-17T10:49:00Z">
        <w:r w:rsidDel="008D5E0A">
          <w:rPr>
            <w:sz w:val="22"/>
            <w:szCs w:val="22"/>
          </w:rPr>
          <w:delText>Reviewed April 2015</w:delText>
        </w:r>
      </w:del>
    </w:p>
    <w:p w:rsidR="00C0517E" w:rsidDel="008D5E0A" w:rsidRDefault="003943F9" w:rsidP="008D5E0A">
      <w:pPr>
        <w:autoSpaceDE w:val="0"/>
        <w:autoSpaceDN w:val="0"/>
        <w:adjustRightInd w:val="0"/>
        <w:ind w:left="720" w:hanging="720"/>
        <w:rPr>
          <w:del w:id="2445" w:author="Kurtis Schultz" w:date="2015-11-17T10:49:00Z"/>
          <w:b/>
          <w:bCs/>
        </w:rPr>
        <w:pPrChange w:id="2446" w:author="Kurtis Schultz" w:date="2015-11-17T10:49:00Z">
          <w:pPr>
            <w:pStyle w:val="Header"/>
            <w:tabs>
              <w:tab w:val="clear" w:pos="4320"/>
              <w:tab w:val="clear" w:pos="8640"/>
            </w:tabs>
            <w:ind w:left="720" w:hanging="720"/>
            <w:jc w:val="both"/>
          </w:pPr>
        </w:pPrChange>
      </w:pPr>
      <w:del w:id="2447" w:author="Kurtis Schultz" w:date="2015-11-17T10:49:00Z">
        <w:r w:rsidRPr="00F47E9F" w:rsidDel="008D5E0A">
          <w:rPr>
            <w:b/>
            <w:bCs/>
          </w:rPr>
          <w:delText>9</w:delText>
        </w:r>
        <w:r w:rsidDel="008D5E0A">
          <w:rPr>
            <w:b/>
            <w:bCs/>
          </w:rPr>
          <w:delText>.4.</w:delText>
        </w:r>
        <w:r w:rsidR="00C0517E" w:rsidDel="008D5E0A">
          <w:rPr>
            <w:b/>
            <w:bCs/>
          </w:rPr>
          <w:delText>8</w:delText>
        </w:r>
        <w:r w:rsidDel="008D5E0A">
          <w:rPr>
            <w:b/>
            <w:bCs/>
          </w:rPr>
          <w:tab/>
        </w:r>
        <w:r w:rsidR="00023D93" w:rsidDel="008D5E0A">
          <w:rPr>
            <w:b/>
            <w:bCs/>
          </w:rPr>
          <w:delText xml:space="preserve">SAMPLE </w:delText>
        </w:r>
        <w:r w:rsidR="00C0517E" w:rsidDel="008D5E0A">
          <w:rPr>
            <w:b/>
            <w:bCs/>
          </w:rPr>
          <w:delText>LETTER TO PLACEMENT OFFICERS APPROVING THE INTERVIEWING OF SEMINARY GRADUATES</w:delText>
        </w:r>
      </w:del>
    </w:p>
    <w:p w:rsidR="00C0517E" w:rsidDel="008D5E0A" w:rsidRDefault="00C0517E" w:rsidP="008D5E0A">
      <w:pPr>
        <w:autoSpaceDE w:val="0"/>
        <w:autoSpaceDN w:val="0"/>
        <w:adjustRightInd w:val="0"/>
        <w:ind w:left="720" w:hanging="720"/>
        <w:rPr>
          <w:del w:id="2448" w:author="Kurtis Schultz" w:date="2015-11-17T10:49:00Z"/>
          <w:b/>
          <w:bCs/>
        </w:rPr>
        <w:pPrChange w:id="2449" w:author="Kurtis Schultz" w:date="2015-11-17T10:49:00Z">
          <w:pPr>
            <w:pStyle w:val="Header"/>
            <w:tabs>
              <w:tab w:val="clear" w:pos="4320"/>
              <w:tab w:val="clear" w:pos="8640"/>
            </w:tabs>
            <w:ind w:left="720" w:hanging="720"/>
            <w:jc w:val="both"/>
          </w:pPr>
        </w:pPrChange>
      </w:pPr>
    </w:p>
    <w:p w:rsidR="00023D93" w:rsidDel="008D5E0A" w:rsidRDefault="00023D93" w:rsidP="008D5E0A">
      <w:pPr>
        <w:autoSpaceDE w:val="0"/>
        <w:autoSpaceDN w:val="0"/>
        <w:adjustRightInd w:val="0"/>
        <w:ind w:left="720" w:hanging="720"/>
        <w:rPr>
          <w:del w:id="2450" w:author="Kurtis Schultz" w:date="2015-11-17T10:49:00Z"/>
          <w:sz w:val="22"/>
          <w:szCs w:val="22"/>
        </w:rPr>
        <w:pPrChange w:id="2451" w:author="Kurtis Schultz" w:date="2015-11-17T10:49:00Z">
          <w:pPr>
            <w:jc w:val="both"/>
          </w:pPr>
        </w:pPrChange>
      </w:pPr>
    </w:p>
    <w:p w:rsidR="00023D93" w:rsidRPr="00F43EFF" w:rsidDel="008D5E0A" w:rsidRDefault="00023D93" w:rsidP="008D5E0A">
      <w:pPr>
        <w:autoSpaceDE w:val="0"/>
        <w:autoSpaceDN w:val="0"/>
        <w:adjustRightInd w:val="0"/>
        <w:ind w:left="720" w:hanging="720"/>
        <w:rPr>
          <w:del w:id="2452" w:author="Kurtis Schultz" w:date="2015-11-17T10:49:00Z"/>
          <w:sz w:val="22"/>
          <w:szCs w:val="22"/>
        </w:rPr>
        <w:pPrChange w:id="2453" w:author="Kurtis Schultz" w:date="2015-11-17T10:49:00Z">
          <w:pPr>
            <w:jc w:val="both"/>
          </w:pPr>
        </w:pPrChange>
      </w:pPr>
      <w:del w:id="2454" w:author="Kurtis Schultz" w:date="2015-11-17T10:49:00Z">
        <w:r w:rsidDel="008D5E0A">
          <w:rPr>
            <w:sz w:val="22"/>
            <w:szCs w:val="22"/>
          </w:rPr>
          <w:delText>Date</w:delText>
        </w:r>
      </w:del>
    </w:p>
    <w:p w:rsidR="00023D93" w:rsidRPr="00F43EFF" w:rsidDel="008D5E0A" w:rsidRDefault="00023D93" w:rsidP="008D5E0A">
      <w:pPr>
        <w:autoSpaceDE w:val="0"/>
        <w:autoSpaceDN w:val="0"/>
        <w:adjustRightInd w:val="0"/>
        <w:ind w:left="720" w:hanging="720"/>
        <w:rPr>
          <w:del w:id="2455" w:author="Kurtis Schultz" w:date="2015-11-17T10:49:00Z"/>
          <w:sz w:val="22"/>
          <w:szCs w:val="22"/>
        </w:rPr>
        <w:pPrChange w:id="2456" w:author="Kurtis Schultz" w:date="2015-11-17T10:49:00Z">
          <w:pPr>
            <w:jc w:val="both"/>
          </w:pPr>
        </w:pPrChange>
      </w:pPr>
    </w:p>
    <w:p w:rsidR="00023D93" w:rsidRPr="00F43EFF" w:rsidDel="008D5E0A" w:rsidRDefault="00023D93" w:rsidP="008D5E0A">
      <w:pPr>
        <w:autoSpaceDE w:val="0"/>
        <w:autoSpaceDN w:val="0"/>
        <w:adjustRightInd w:val="0"/>
        <w:ind w:left="720" w:hanging="720"/>
        <w:rPr>
          <w:del w:id="2457" w:author="Kurtis Schultz" w:date="2015-11-17T10:49:00Z"/>
          <w:sz w:val="22"/>
          <w:szCs w:val="22"/>
        </w:rPr>
        <w:pPrChange w:id="2458" w:author="Kurtis Schultz" w:date="2015-11-17T10:49:00Z">
          <w:pPr>
            <w:jc w:val="both"/>
          </w:pPr>
        </w:pPrChange>
      </w:pPr>
    </w:p>
    <w:p w:rsidR="00023D93" w:rsidRPr="00F43EFF" w:rsidDel="008D5E0A" w:rsidRDefault="00023D93" w:rsidP="008D5E0A">
      <w:pPr>
        <w:autoSpaceDE w:val="0"/>
        <w:autoSpaceDN w:val="0"/>
        <w:adjustRightInd w:val="0"/>
        <w:ind w:left="720" w:hanging="720"/>
        <w:rPr>
          <w:del w:id="2459" w:author="Kurtis Schultz" w:date="2015-11-17T10:49:00Z"/>
          <w:sz w:val="22"/>
          <w:szCs w:val="22"/>
        </w:rPr>
        <w:pPrChange w:id="2460" w:author="Kurtis Schultz" w:date="2015-11-17T10:49:00Z">
          <w:pPr>
            <w:jc w:val="both"/>
          </w:pPr>
        </w:pPrChange>
      </w:pPr>
    </w:p>
    <w:p w:rsidR="00023D93" w:rsidRPr="00F43EFF" w:rsidDel="008D5E0A" w:rsidRDefault="00023D93" w:rsidP="008D5E0A">
      <w:pPr>
        <w:autoSpaceDE w:val="0"/>
        <w:autoSpaceDN w:val="0"/>
        <w:adjustRightInd w:val="0"/>
        <w:ind w:left="720" w:hanging="720"/>
        <w:rPr>
          <w:del w:id="2461" w:author="Kurtis Schultz" w:date="2015-11-17T10:49:00Z"/>
          <w:sz w:val="22"/>
          <w:szCs w:val="22"/>
        </w:rPr>
        <w:pPrChange w:id="2462" w:author="Kurtis Schultz" w:date="2015-11-17T10:49:00Z">
          <w:pPr>
            <w:jc w:val="both"/>
          </w:pPr>
        </w:pPrChange>
      </w:pPr>
      <w:del w:id="2463" w:author="Kurtis Schultz" w:date="2015-11-17T10:49:00Z">
        <w:r w:rsidDel="008D5E0A">
          <w:rPr>
            <w:sz w:val="22"/>
            <w:szCs w:val="22"/>
          </w:rPr>
          <w:delText>____________________</w:delText>
        </w:r>
        <w:r w:rsidRPr="00F43EFF" w:rsidDel="008D5E0A">
          <w:rPr>
            <w:sz w:val="22"/>
            <w:szCs w:val="22"/>
          </w:rPr>
          <w:delText>, Director of Placement</w:delText>
        </w:r>
      </w:del>
    </w:p>
    <w:p w:rsidR="00023D93" w:rsidRPr="00F43EFF" w:rsidDel="008D5E0A" w:rsidRDefault="00023D93" w:rsidP="008D5E0A">
      <w:pPr>
        <w:autoSpaceDE w:val="0"/>
        <w:autoSpaceDN w:val="0"/>
        <w:adjustRightInd w:val="0"/>
        <w:ind w:left="720" w:hanging="720"/>
        <w:rPr>
          <w:del w:id="2464" w:author="Kurtis Schultz" w:date="2015-11-17T10:49:00Z"/>
          <w:sz w:val="22"/>
          <w:szCs w:val="22"/>
        </w:rPr>
        <w:pPrChange w:id="2465" w:author="Kurtis Schultz" w:date="2015-11-17T10:49:00Z">
          <w:pPr>
            <w:jc w:val="both"/>
          </w:pPr>
        </w:pPrChange>
      </w:pPr>
      <w:del w:id="2466" w:author="Kurtis Schultz" w:date="2015-11-17T10:49:00Z">
        <w:r w:rsidRPr="00F43EFF" w:rsidDel="008D5E0A">
          <w:rPr>
            <w:sz w:val="22"/>
            <w:szCs w:val="22"/>
          </w:rPr>
          <w:delText>Concordia Seminary</w:delText>
        </w:r>
      </w:del>
    </w:p>
    <w:p w:rsidR="00023D93" w:rsidRPr="00F43EFF" w:rsidDel="008D5E0A" w:rsidRDefault="00023D93" w:rsidP="008D5E0A">
      <w:pPr>
        <w:autoSpaceDE w:val="0"/>
        <w:autoSpaceDN w:val="0"/>
        <w:adjustRightInd w:val="0"/>
        <w:ind w:left="720" w:hanging="720"/>
        <w:rPr>
          <w:del w:id="2467" w:author="Kurtis Schultz" w:date="2015-11-17T10:49:00Z"/>
          <w:sz w:val="22"/>
          <w:szCs w:val="22"/>
        </w:rPr>
        <w:pPrChange w:id="2468" w:author="Kurtis Schultz" w:date="2015-11-17T10:49:00Z">
          <w:pPr>
            <w:jc w:val="both"/>
          </w:pPr>
        </w:pPrChange>
      </w:pPr>
      <w:del w:id="2469" w:author="Kurtis Schultz" w:date="2015-11-17T10:49:00Z">
        <w:r w:rsidRPr="00F43EFF" w:rsidDel="008D5E0A">
          <w:rPr>
            <w:sz w:val="22"/>
            <w:szCs w:val="22"/>
          </w:rPr>
          <w:delText>801 Seminary Place</w:delText>
        </w:r>
      </w:del>
    </w:p>
    <w:p w:rsidR="00023D93" w:rsidRPr="00F43EFF" w:rsidDel="008D5E0A" w:rsidRDefault="00023D93" w:rsidP="008D5E0A">
      <w:pPr>
        <w:autoSpaceDE w:val="0"/>
        <w:autoSpaceDN w:val="0"/>
        <w:adjustRightInd w:val="0"/>
        <w:ind w:left="720" w:hanging="720"/>
        <w:rPr>
          <w:del w:id="2470" w:author="Kurtis Schultz" w:date="2015-11-17T10:49:00Z"/>
          <w:sz w:val="22"/>
          <w:szCs w:val="22"/>
        </w:rPr>
        <w:pPrChange w:id="2471" w:author="Kurtis Schultz" w:date="2015-11-17T10:49:00Z">
          <w:pPr>
            <w:jc w:val="both"/>
          </w:pPr>
        </w:pPrChange>
      </w:pPr>
      <w:del w:id="2472" w:author="Kurtis Schultz" w:date="2015-11-17T10:49:00Z">
        <w:r w:rsidRPr="00F43EFF" w:rsidDel="008D5E0A">
          <w:rPr>
            <w:sz w:val="22"/>
            <w:szCs w:val="22"/>
          </w:rPr>
          <w:delText>St. Louis, Missouri  63105-3199</w:delText>
        </w:r>
      </w:del>
    </w:p>
    <w:p w:rsidR="00023D93" w:rsidRPr="00F43EFF" w:rsidDel="008D5E0A" w:rsidRDefault="00023D93" w:rsidP="008D5E0A">
      <w:pPr>
        <w:autoSpaceDE w:val="0"/>
        <w:autoSpaceDN w:val="0"/>
        <w:adjustRightInd w:val="0"/>
        <w:ind w:left="720" w:hanging="720"/>
        <w:rPr>
          <w:del w:id="2473" w:author="Kurtis Schultz" w:date="2015-11-17T10:49:00Z"/>
          <w:sz w:val="22"/>
          <w:szCs w:val="22"/>
        </w:rPr>
        <w:pPrChange w:id="2474" w:author="Kurtis Schultz" w:date="2015-11-17T10:49:00Z">
          <w:pPr>
            <w:jc w:val="both"/>
          </w:pPr>
        </w:pPrChange>
      </w:pPr>
    </w:p>
    <w:p w:rsidR="00023D93" w:rsidRPr="00F43EFF" w:rsidDel="008D5E0A" w:rsidRDefault="00023D93" w:rsidP="008D5E0A">
      <w:pPr>
        <w:autoSpaceDE w:val="0"/>
        <w:autoSpaceDN w:val="0"/>
        <w:adjustRightInd w:val="0"/>
        <w:ind w:left="720" w:hanging="720"/>
        <w:rPr>
          <w:del w:id="2475" w:author="Kurtis Schultz" w:date="2015-11-17T10:49:00Z"/>
          <w:sz w:val="22"/>
          <w:szCs w:val="22"/>
        </w:rPr>
        <w:pPrChange w:id="2476" w:author="Kurtis Schultz" w:date="2015-11-17T10:49:00Z">
          <w:pPr>
            <w:jc w:val="both"/>
          </w:pPr>
        </w:pPrChange>
      </w:pPr>
      <w:del w:id="2477" w:author="Kurtis Schultz" w:date="2015-11-17T10:49:00Z">
        <w:r w:rsidDel="008D5E0A">
          <w:rPr>
            <w:sz w:val="22"/>
            <w:szCs w:val="22"/>
          </w:rPr>
          <w:delText>____________________</w:delText>
        </w:r>
        <w:r w:rsidRPr="00F43EFF" w:rsidDel="008D5E0A">
          <w:rPr>
            <w:sz w:val="22"/>
            <w:szCs w:val="22"/>
          </w:rPr>
          <w:delText>, Director of Placement</w:delText>
        </w:r>
      </w:del>
    </w:p>
    <w:p w:rsidR="00023D93" w:rsidRPr="00F43EFF" w:rsidDel="008D5E0A" w:rsidRDefault="00023D93" w:rsidP="008D5E0A">
      <w:pPr>
        <w:autoSpaceDE w:val="0"/>
        <w:autoSpaceDN w:val="0"/>
        <w:adjustRightInd w:val="0"/>
        <w:ind w:left="720" w:hanging="720"/>
        <w:rPr>
          <w:del w:id="2478" w:author="Kurtis Schultz" w:date="2015-11-17T10:49:00Z"/>
          <w:sz w:val="22"/>
          <w:szCs w:val="22"/>
        </w:rPr>
        <w:pPrChange w:id="2479" w:author="Kurtis Schultz" w:date="2015-11-17T10:49:00Z">
          <w:pPr>
            <w:jc w:val="both"/>
          </w:pPr>
        </w:pPrChange>
      </w:pPr>
      <w:del w:id="2480" w:author="Kurtis Schultz" w:date="2015-11-17T10:49:00Z">
        <w:r w:rsidRPr="00F43EFF" w:rsidDel="008D5E0A">
          <w:rPr>
            <w:sz w:val="22"/>
            <w:szCs w:val="22"/>
          </w:rPr>
          <w:delText>Concordia Theological Seminary</w:delText>
        </w:r>
      </w:del>
    </w:p>
    <w:p w:rsidR="00023D93" w:rsidRPr="00F43EFF" w:rsidDel="008D5E0A" w:rsidRDefault="00023D93" w:rsidP="008D5E0A">
      <w:pPr>
        <w:autoSpaceDE w:val="0"/>
        <w:autoSpaceDN w:val="0"/>
        <w:adjustRightInd w:val="0"/>
        <w:ind w:left="720" w:hanging="720"/>
        <w:rPr>
          <w:del w:id="2481" w:author="Kurtis Schultz" w:date="2015-11-17T10:49:00Z"/>
          <w:sz w:val="22"/>
          <w:szCs w:val="22"/>
        </w:rPr>
        <w:pPrChange w:id="2482" w:author="Kurtis Schultz" w:date="2015-11-17T10:49:00Z">
          <w:pPr>
            <w:jc w:val="both"/>
          </w:pPr>
        </w:pPrChange>
      </w:pPr>
      <w:del w:id="2483" w:author="Kurtis Schultz" w:date="2015-11-17T10:49:00Z">
        <w:r w:rsidRPr="00F43EFF" w:rsidDel="008D5E0A">
          <w:rPr>
            <w:sz w:val="22"/>
            <w:szCs w:val="22"/>
          </w:rPr>
          <w:delText>660 North Clinton Street</w:delText>
        </w:r>
      </w:del>
    </w:p>
    <w:p w:rsidR="00023D93" w:rsidRPr="00F43EFF" w:rsidDel="008D5E0A" w:rsidRDefault="00023D93" w:rsidP="008D5E0A">
      <w:pPr>
        <w:autoSpaceDE w:val="0"/>
        <w:autoSpaceDN w:val="0"/>
        <w:adjustRightInd w:val="0"/>
        <w:ind w:left="720" w:hanging="720"/>
        <w:rPr>
          <w:del w:id="2484" w:author="Kurtis Schultz" w:date="2015-11-17T10:49:00Z"/>
          <w:sz w:val="22"/>
          <w:szCs w:val="22"/>
        </w:rPr>
        <w:pPrChange w:id="2485" w:author="Kurtis Schultz" w:date="2015-11-17T10:49:00Z">
          <w:pPr>
            <w:jc w:val="both"/>
          </w:pPr>
        </w:pPrChange>
      </w:pPr>
      <w:del w:id="2486" w:author="Kurtis Schultz" w:date="2015-11-17T10:49:00Z">
        <w:r w:rsidRPr="00F43EFF" w:rsidDel="008D5E0A">
          <w:rPr>
            <w:sz w:val="22"/>
            <w:szCs w:val="22"/>
          </w:rPr>
          <w:delText xml:space="preserve">Fort Wayne, IN  46825  </w:delText>
        </w:r>
      </w:del>
    </w:p>
    <w:p w:rsidR="00023D93" w:rsidRPr="00F43EFF" w:rsidDel="008D5E0A" w:rsidRDefault="00023D93" w:rsidP="008D5E0A">
      <w:pPr>
        <w:autoSpaceDE w:val="0"/>
        <w:autoSpaceDN w:val="0"/>
        <w:adjustRightInd w:val="0"/>
        <w:ind w:left="720" w:hanging="720"/>
        <w:rPr>
          <w:del w:id="2487" w:author="Kurtis Schultz" w:date="2015-11-17T10:49:00Z"/>
          <w:sz w:val="22"/>
          <w:szCs w:val="22"/>
        </w:rPr>
        <w:pPrChange w:id="2488" w:author="Kurtis Schultz" w:date="2015-11-17T10:49:00Z">
          <w:pPr>
            <w:jc w:val="both"/>
          </w:pPr>
        </w:pPrChange>
      </w:pPr>
    </w:p>
    <w:p w:rsidR="00023D93" w:rsidRPr="00F43EFF" w:rsidDel="008D5E0A" w:rsidRDefault="00023D93" w:rsidP="008D5E0A">
      <w:pPr>
        <w:autoSpaceDE w:val="0"/>
        <w:autoSpaceDN w:val="0"/>
        <w:adjustRightInd w:val="0"/>
        <w:ind w:left="720" w:hanging="720"/>
        <w:rPr>
          <w:del w:id="2489" w:author="Kurtis Schultz" w:date="2015-11-17T10:49:00Z"/>
          <w:sz w:val="22"/>
          <w:szCs w:val="22"/>
        </w:rPr>
        <w:pPrChange w:id="2490" w:author="Kurtis Schultz" w:date="2015-11-17T10:49:00Z">
          <w:pPr>
            <w:jc w:val="both"/>
          </w:pPr>
        </w:pPrChange>
      </w:pPr>
      <w:del w:id="2491" w:author="Kurtis Schultz" w:date="2015-11-17T10:49:00Z">
        <w:r w:rsidRPr="00F43EFF" w:rsidDel="008D5E0A">
          <w:rPr>
            <w:sz w:val="22"/>
            <w:szCs w:val="22"/>
          </w:rPr>
          <w:delText>Dear Brothers in Christ:</w:delText>
        </w:r>
      </w:del>
    </w:p>
    <w:p w:rsidR="00023D93" w:rsidRPr="00F43EFF" w:rsidDel="008D5E0A" w:rsidRDefault="00023D93" w:rsidP="008D5E0A">
      <w:pPr>
        <w:autoSpaceDE w:val="0"/>
        <w:autoSpaceDN w:val="0"/>
        <w:adjustRightInd w:val="0"/>
        <w:ind w:left="720" w:hanging="720"/>
        <w:rPr>
          <w:del w:id="2492" w:author="Kurtis Schultz" w:date="2015-11-17T10:49:00Z"/>
          <w:sz w:val="22"/>
          <w:szCs w:val="22"/>
        </w:rPr>
        <w:pPrChange w:id="2493" w:author="Kurtis Schultz" w:date="2015-11-17T10:49:00Z">
          <w:pPr>
            <w:jc w:val="both"/>
          </w:pPr>
        </w:pPrChange>
      </w:pPr>
    </w:p>
    <w:p w:rsidR="00023D93" w:rsidRPr="00F43EFF" w:rsidDel="008D5E0A" w:rsidRDefault="00023D93" w:rsidP="008D5E0A">
      <w:pPr>
        <w:autoSpaceDE w:val="0"/>
        <w:autoSpaceDN w:val="0"/>
        <w:adjustRightInd w:val="0"/>
        <w:ind w:left="720" w:hanging="720"/>
        <w:rPr>
          <w:del w:id="2494" w:author="Kurtis Schultz" w:date="2015-11-17T10:49:00Z"/>
          <w:sz w:val="22"/>
          <w:szCs w:val="22"/>
        </w:rPr>
        <w:pPrChange w:id="2495" w:author="Kurtis Schultz" w:date="2015-11-17T10:49:00Z">
          <w:pPr>
            <w:jc w:val="both"/>
          </w:pPr>
        </w:pPrChange>
      </w:pPr>
      <w:del w:id="2496" w:author="Kurtis Schultz" w:date="2015-11-17T10:49:00Z">
        <w:r w:rsidRPr="00F43EFF" w:rsidDel="008D5E0A">
          <w:rPr>
            <w:sz w:val="22"/>
            <w:szCs w:val="22"/>
          </w:rPr>
          <w:delText>Grace, mercy, and peace be yours through Jesus Christ, our Lord!</w:delText>
        </w:r>
      </w:del>
    </w:p>
    <w:p w:rsidR="00023D93" w:rsidRPr="00F43EFF" w:rsidDel="008D5E0A" w:rsidRDefault="00023D93" w:rsidP="008D5E0A">
      <w:pPr>
        <w:autoSpaceDE w:val="0"/>
        <w:autoSpaceDN w:val="0"/>
        <w:adjustRightInd w:val="0"/>
        <w:ind w:left="720" w:hanging="720"/>
        <w:rPr>
          <w:del w:id="2497" w:author="Kurtis Schultz" w:date="2015-11-17T10:49:00Z"/>
          <w:sz w:val="22"/>
          <w:szCs w:val="22"/>
        </w:rPr>
        <w:pPrChange w:id="2498" w:author="Kurtis Schultz" w:date="2015-11-17T10:49:00Z">
          <w:pPr>
            <w:jc w:val="both"/>
          </w:pPr>
        </w:pPrChange>
      </w:pPr>
    </w:p>
    <w:p w:rsidR="00023D93" w:rsidRPr="00F43EFF" w:rsidDel="008D5E0A" w:rsidRDefault="00023D93" w:rsidP="008D5E0A">
      <w:pPr>
        <w:autoSpaceDE w:val="0"/>
        <w:autoSpaceDN w:val="0"/>
        <w:adjustRightInd w:val="0"/>
        <w:ind w:left="720" w:hanging="720"/>
        <w:rPr>
          <w:del w:id="2499" w:author="Kurtis Schultz" w:date="2015-11-17T10:49:00Z"/>
          <w:sz w:val="22"/>
          <w:szCs w:val="22"/>
        </w:rPr>
        <w:pPrChange w:id="2500" w:author="Kurtis Schultz" w:date="2015-11-17T10:49:00Z">
          <w:pPr>
            <w:jc w:val="both"/>
          </w:pPr>
        </w:pPrChange>
      </w:pPr>
      <w:del w:id="2501" w:author="Kurtis Schultz" w:date="2015-11-17T10:49:00Z">
        <w:r w:rsidRPr="00F43EFF" w:rsidDel="008D5E0A">
          <w:rPr>
            <w:sz w:val="22"/>
            <w:szCs w:val="22"/>
          </w:rPr>
          <w:delText xml:space="preserve">This letter will serve to advise you that </w:delText>
        </w:r>
        <w:r w:rsidDel="008D5E0A">
          <w:rPr>
            <w:sz w:val="22"/>
            <w:szCs w:val="22"/>
          </w:rPr>
          <w:delText>_______________</w:delText>
        </w:r>
        <w:r w:rsidRPr="00F43EFF" w:rsidDel="008D5E0A">
          <w:rPr>
            <w:sz w:val="22"/>
            <w:szCs w:val="22"/>
          </w:rPr>
          <w:delText xml:space="preserve"> Lutheran Church of </w:delText>
        </w:r>
        <w:r w:rsidDel="008D5E0A">
          <w:rPr>
            <w:sz w:val="22"/>
            <w:szCs w:val="22"/>
          </w:rPr>
          <w:delText>____________________</w:delText>
        </w:r>
        <w:r w:rsidRPr="00F43EFF" w:rsidDel="008D5E0A">
          <w:rPr>
            <w:sz w:val="22"/>
            <w:szCs w:val="22"/>
          </w:rPr>
          <w:delText xml:space="preserve">, </w:delText>
        </w:r>
        <w:r w:rsidDel="008D5E0A">
          <w:rPr>
            <w:sz w:val="22"/>
            <w:szCs w:val="22"/>
          </w:rPr>
          <w:delText>_____</w:delText>
        </w:r>
        <w:r w:rsidRPr="00F43EFF" w:rsidDel="008D5E0A">
          <w:rPr>
            <w:sz w:val="22"/>
            <w:szCs w:val="22"/>
          </w:rPr>
          <w:delText xml:space="preserve">, has my permission to interview </w:delText>
        </w:r>
        <w:r w:rsidDel="008D5E0A">
          <w:rPr>
            <w:sz w:val="22"/>
            <w:szCs w:val="22"/>
          </w:rPr>
          <w:delText>candidates from the s</w:delText>
        </w:r>
        <w:r w:rsidRPr="00F43EFF" w:rsidDel="008D5E0A">
          <w:rPr>
            <w:sz w:val="22"/>
            <w:szCs w:val="22"/>
          </w:rPr>
          <w:delText>eminary as it seeks to extend a call for a</w:delText>
        </w:r>
        <w:r w:rsidDel="008D5E0A">
          <w:rPr>
            <w:sz w:val="22"/>
            <w:szCs w:val="22"/>
          </w:rPr>
          <w:delText xml:space="preserve">n assistant/associate </w:delText>
        </w:r>
        <w:r w:rsidRPr="00F43EFF" w:rsidDel="008D5E0A">
          <w:rPr>
            <w:sz w:val="22"/>
            <w:szCs w:val="22"/>
          </w:rPr>
          <w:delText xml:space="preserve">pastor. </w:delText>
        </w:r>
      </w:del>
    </w:p>
    <w:p w:rsidR="00023D93" w:rsidRPr="00F43EFF" w:rsidDel="008D5E0A" w:rsidRDefault="00023D93" w:rsidP="008D5E0A">
      <w:pPr>
        <w:autoSpaceDE w:val="0"/>
        <w:autoSpaceDN w:val="0"/>
        <w:adjustRightInd w:val="0"/>
        <w:ind w:left="720" w:hanging="720"/>
        <w:rPr>
          <w:del w:id="2502" w:author="Kurtis Schultz" w:date="2015-11-17T10:49:00Z"/>
          <w:sz w:val="22"/>
          <w:szCs w:val="22"/>
        </w:rPr>
        <w:pPrChange w:id="2503" w:author="Kurtis Schultz" w:date="2015-11-17T10:49:00Z">
          <w:pPr>
            <w:jc w:val="both"/>
          </w:pPr>
        </w:pPrChange>
      </w:pPr>
    </w:p>
    <w:p w:rsidR="00023D93" w:rsidRPr="00F43EFF" w:rsidDel="008D5E0A" w:rsidRDefault="00023D93" w:rsidP="008D5E0A">
      <w:pPr>
        <w:autoSpaceDE w:val="0"/>
        <w:autoSpaceDN w:val="0"/>
        <w:adjustRightInd w:val="0"/>
        <w:ind w:left="720" w:hanging="720"/>
        <w:rPr>
          <w:del w:id="2504" w:author="Kurtis Schultz" w:date="2015-11-17T10:49:00Z"/>
          <w:sz w:val="22"/>
          <w:szCs w:val="22"/>
        </w:rPr>
        <w:pPrChange w:id="2505" w:author="Kurtis Schultz" w:date="2015-11-17T10:49:00Z">
          <w:pPr>
            <w:jc w:val="both"/>
          </w:pPr>
        </w:pPrChange>
      </w:pPr>
      <w:del w:id="2506" w:author="Kurtis Schultz" w:date="2015-11-17T10:49:00Z">
        <w:r w:rsidRPr="00F43EFF" w:rsidDel="008D5E0A">
          <w:rPr>
            <w:sz w:val="22"/>
            <w:szCs w:val="22"/>
          </w:rPr>
          <w:delText>Enclosed you will find the following items relative to the congregation</w:delText>
        </w:r>
        <w:r w:rsidDel="008D5E0A">
          <w:rPr>
            <w:sz w:val="22"/>
            <w:szCs w:val="22"/>
          </w:rPr>
          <w:delText>’</w:delText>
        </w:r>
        <w:r w:rsidRPr="00F43EFF" w:rsidDel="008D5E0A">
          <w:rPr>
            <w:sz w:val="22"/>
            <w:szCs w:val="22"/>
          </w:rPr>
          <w:delText>s desire to interview potential candidates:</w:delText>
        </w:r>
      </w:del>
    </w:p>
    <w:p w:rsidR="00023D93" w:rsidRPr="00F43EFF" w:rsidDel="008D5E0A" w:rsidRDefault="00023D93" w:rsidP="008D5E0A">
      <w:pPr>
        <w:autoSpaceDE w:val="0"/>
        <w:autoSpaceDN w:val="0"/>
        <w:adjustRightInd w:val="0"/>
        <w:ind w:left="720" w:hanging="720"/>
        <w:rPr>
          <w:del w:id="2507" w:author="Kurtis Schultz" w:date="2015-11-17T10:49:00Z"/>
          <w:sz w:val="22"/>
          <w:szCs w:val="22"/>
        </w:rPr>
        <w:pPrChange w:id="2508" w:author="Kurtis Schultz" w:date="2015-11-17T10:49:00Z">
          <w:pPr>
            <w:jc w:val="both"/>
          </w:pPr>
        </w:pPrChange>
      </w:pPr>
    </w:p>
    <w:p w:rsidR="00023D93" w:rsidRPr="00F43EFF" w:rsidDel="008D5E0A" w:rsidRDefault="00023D93" w:rsidP="008D5E0A">
      <w:pPr>
        <w:autoSpaceDE w:val="0"/>
        <w:autoSpaceDN w:val="0"/>
        <w:adjustRightInd w:val="0"/>
        <w:ind w:left="720" w:hanging="720"/>
        <w:rPr>
          <w:del w:id="2509" w:author="Kurtis Schultz" w:date="2015-11-17T10:49:00Z"/>
          <w:sz w:val="22"/>
          <w:szCs w:val="22"/>
        </w:rPr>
        <w:pPrChange w:id="2510" w:author="Kurtis Schultz" w:date="2015-11-17T10:49:00Z">
          <w:pPr>
            <w:jc w:val="both"/>
          </w:pPr>
        </w:pPrChange>
      </w:pPr>
      <w:del w:id="2511" w:author="Kurtis Schultz" w:date="2015-11-17T10:49:00Z">
        <w:r w:rsidRPr="00F43EFF" w:rsidDel="008D5E0A">
          <w:rPr>
            <w:sz w:val="22"/>
            <w:szCs w:val="22"/>
          </w:rPr>
          <w:tab/>
          <w:delText>Congregational Profile Sheet</w:delText>
        </w:r>
      </w:del>
    </w:p>
    <w:p w:rsidR="00023D93" w:rsidRPr="00F43EFF" w:rsidDel="008D5E0A" w:rsidRDefault="00023D93" w:rsidP="008D5E0A">
      <w:pPr>
        <w:autoSpaceDE w:val="0"/>
        <w:autoSpaceDN w:val="0"/>
        <w:adjustRightInd w:val="0"/>
        <w:ind w:left="720" w:hanging="720"/>
        <w:rPr>
          <w:del w:id="2512" w:author="Kurtis Schultz" w:date="2015-11-17T10:49:00Z"/>
          <w:sz w:val="22"/>
          <w:szCs w:val="22"/>
        </w:rPr>
        <w:pPrChange w:id="2513" w:author="Kurtis Schultz" w:date="2015-11-17T10:49:00Z">
          <w:pPr>
            <w:jc w:val="both"/>
          </w:pPr>
        </w:pPrChange>
      </w:pPr>
      <w:del w:id="2514" w:author="Kurtis Schultz" w:date="2015-11-17T10:49:00Z">
        <w:r w:rsidRPr="00F43EFF" w:rsidDel="008D5E0A">
          <w:rPr>
            <w:sz w:val="22"/>
            <w:szCs w:val="22"/>
          </w:rPr>
          <w:tab/>
          <w:delText>Ministry Description</w:delText>
        </w:r>
      </w:del>
    </w:p>
    <w:p w:rsidR="00023D93" w:rsidRPr="00F43EFF" w:rsidDel="008D5E0A" w:rsidRDefault="00023D93" w:rsidP="008D5E0A">
      <w:pPr>
        <w:autoSpaceDE w:val="0"/>
        <w:autoSpaceDN w:val="0"/>
        <w:adjustRightInd w:val="0"/>
        <w:ind w:left="720" w:hanging="720"/>
        <w:rPr>
          <w:del w:id="2515" w:author="Kurtis Schultz" w:date="2015-11-17T10:49:00Z"/>
          <w:sz w:val="22"/>
          <w:szCs w:val="22"/>
        </w:rPr>
        <w:pPrChange w:id="2516" w:author="Kurtis Schultz" w:date="2015-11-17T10:49:00Z">
          <w:pPr>
            <w:jc w:val="both"/>
          </w:pPr>
        </w:pPrChange>
      </w:pPr>
      <w:del w:id="2517" w:author="Kurtis Schultz" w:date="2015-11-17T10:49:00Z">
        <w:r w:rsidRPr="00F43EFF" w:rsidDel="008D5E0A">
          <w:rPr>
            <w:sz w:val="22"/>
            <w:szCs w:val="22"/>
          </w:rPr>
          <w:tab/>
        </w:r>
        <w:r w:rsidDel="008D5E0A">
          <w:rPr>
            <w:sz w:val="22"/>
            <w:szCs w:val="22"/>
          </w:rPr>
          <w:delText>Congregational Checklist (</w:delText>
        </w:r>
        <w:r w:rsidRPr="00F43EFF" w:rsidDel="008D5E0A">
          <w:rPr>
            <w:sz w:val="22"/>
            <w:szCs w:val="22"/>
          </w:rPr>
          <w:delText>Thumbnail sketch of the congregation</w:delText>
        </w:r>
        <w:r w:rsidDel="008D5E0A">
          <w:rPr>
            <w:sz w:val="22"/>
            <w:szCs w:val="22"/>
          </w:rPr>
          <w:delText>)</w:delText>
        </w:r>
      </w:del>
    </w:p>
    <w:p w:rsidR="00023D93" w:rsidRPr="00F43EFF" w:rsidDel="008D5E0A" w:rsidRDefault="00023D93" w:rsidP="008D5E0A">
      <w:pPr>
        <w:autoSpaceDE w:val="0"/>
        <w:autoSpaceDN w:val="0"/>
        <w:adjustRightInd w:val="0"/>
        <w:ind w:left="720" w:hanging="720"/>
        <w:rPr>
          <w:del w:id="2518" w:author="Kurtis Schultz" w:date="2015-11-17T10:49:00Z"/>
          <w:sz w:val="22"/>
          <w:szCs w:val="22"/>
        </w:rPr>
        <w:pPrChange w:id="2519" w:author="Kurtis Schultz" w:date="2015-11-17T10:49:00Z">
          <w:pPr>
            <w:jc w:val="both"/>
          </w:pPr>
        </w:pPrChange>
      </w:pPr>
    </w:p>
    <w:p w:rsidR="00023D93" w:rsidRPr="00F43EFF" w:rsidDel="008D5E0A" w:rsidRDefault="00023D93" w:rsidP="008D5E0A">
      <w:pPr>
        <w:autoSpaceDE w:val="0"/>
        <w:autoSpaceDN w:val="0"/>
        <w:adjustRightInd w:val="0"/>
        <w:ind w:left="720" w:hanging="720"/>
        <w:rPr>
          <w:del w:id="2520" w:author="Kurtis Schultz" w:date="2015-11-17T10:49:00Z"/>
          <w:sz w:val="22"/>
          <w:szCs w:val="22"/>
        </w:rPr>
        <w:pPrChange w:id="2521" w:author="Kurtis Schultz" w:date="2015-11-17T10:49:00Z">
          <w:pPr>
            <w:jc w:val="both"/>
          </w:pPr>
        </w:pPrChange>
      </w:pPr>
      <w:del w:id="2522" w:author="Kurtis Schultz" w:date="2015-11-17T10:49:00Z">
        <w:r w:rsidRPr="00F43EFF" w:rsidDel="008D5E0A">
          <w:rPr>
            <w:sz w:val="22"/>
            <w:szCs w:val="22"/>
          </w:rPr>
          <w:delText xml:space="preserve">Once you have reviewed these materials, please send the profiles of potential interviewees to </w:delText>
        </w:r>
        <w:r w:rsidDel="008D5E0A">
          <w:rPr>
            <w:sz w:val="22"/>
            <w:szCs w:val="22"/>
          </w:rPr>
          <w:delText>Rev. _____________________ at ___________________</w:delText>
        </w:r>
        <w:r w:rsidRPr="00F43EFF" w:rsidDel="008D5E0A">
          <w:rPr>
            <w:sz w:val="22"/>
            <w:szCs w:val="22"/>
          </w:rPr>
          <w:delText xml:space="preserve"> Lutheran Church.</w:delText>
        </w:r>
      </w:del>
    </w:p>
    <w:p w:rsidR="00023D93" w:rsidRPr="00F43EFF" w:rsidDel="008D5E0A" w:rsidRDefault="00023D93" w:rsidP="008D5E0A">
      <w:pPr>
        <w:autoSpaceDE w:val="0"/>
        <w:autoSpaceDN w:val="0"/>
        <w:adjustRightInd w:val="0"/>
        <w:ind w:left="720" w:hanging="720"/>
        <w:rPr>
          <w:del w:id="2523" w:author="Kurtis Schultz" w:date="2015-11-17T10:49:00Z"/>
          <w:sz w:val="22"/>
          <w:szCs w:val="22"/>
        </w:rPr>
        <w:pPrChange w:id="2524" w:author="Kurtis Schultz" w:date="2015-11-17T10:49:00Z">
          <w:pPr>
            <w:jc w:val="both"/>
          </w:pPr>
        </w:pPrChange>
      </w:pPr>
    </w:p>
    <w:p w:rsidR="00023D93" w:rsidRPr="00F43EFF" w:rsidDel="008D5E0A" w:rsidRDefault="00023D93" w:rsidP="008D5E0A">
      <w:pPr>
        <w:autoSpaceDE w:val="0"/>
        <w:autoSpaceDN w:val="0"/>
        <w:adjustRightInd w:val="0"/>
        <w:ind w:left="720" w:hanging="720"/>
        <w:rPr>
          <w:del w:id="2525" w:author="Kurtis Schultz" w:date="2015-11-17T10:49:00Z"/>
          <w:sz w:val="22"/>
          <w:szCs w:val="22"/>
        </w:rPr>
        <w:pPrChange w:id="2526" w:author="Kurtis Schultz" w:date="2015-11-17T10:49:00Z">
          <w:pPr>
            <w:jc w:val="both"/>
          </w:pPr>
        </w:pPrChange>
      </w:pPr>
      <w:del w:id="2527" w:author="Kurtis Schultz" w:date="2015-11-17T10:49:00Z">
        <w:r w:rsidRPr="00F43EFF" w:rsidDel="008D5E0A">
          <w:rPr>
            <w:sz w:val="22"/>
            <w:szCs w:val="22"/>
          </w:rPr>
          <w:delText>In closing, I would appreciate it if your office would do all you can to assist</w:delText>
        </w:r>
        <w:r w:rsidDel="008D5E0A">
          <w:rPr>
            <w:sz w:val="22"/>
            <w:szCs w:val="22"/>
          </w:rPr>
          <w:delText xml:space="preserve"> </w:delText>
        </w:r>
        <w:r w:rsidRPr="00F43EFF" w:rsidDel="008D5E0A">
          <w:rPr>
            <w:sz w:val="22"/>
            <w:szCs w:val="22"/>
          </w:rPr>
          <w:delText>the congregation’s representatives in this effort.</w:delText>
        </w:r>
      </w:del>
    </w:p>
    <w:p w:rsidR="00023D93" w:rsidRPr="00F43EFF" w:rsidDel="008D5E0A" w:rsidRDefault="00023D93" w:rsidP="008D5E0A">
      <w:pPr>
        <w:autoSpaceDE w:val="0"/>
        <w:autoSpaceDN w:val="0"/>
        <w:adjustRightInd w:val="0"/>
        <w:ind w:left="720" w:hanging="720"/>
        <w:rPr>
          <w:del w:id="2528" w:author="Kurtis Schultz" w:date="2015-11-17T10:49:00Z"/>
          <w:sz w:val="22"/>
          <w:szCs w:val="22"/>
        </w:rPr>
        <w:pPrChange w:id="2529" w:author="Kurtis Schultz" w:date="2015-11-17T10:49:00Z">
          <w:pPr>
            <w:jc w:val="both"/>
          </w:pPr>
        </w:pPrChange>
      </w:pPr>
    </w:p>
    <w:p w:rsidR="00023D93" w:rsidRPr="00F43EFF" w:rsidDel="008D5E0A" w:rsidRDefault="00023D93" w:rsidP="008D5E0A">
      <w:pPr>
        <w:autoSpaceDE w:val="0"/>
        <w:autoSpaceDN w:val="0"/>
        <w:adjustRightInd w:val="0"/>
        <w:ind w:left="720" w:hanging="720"/>
        <w:rPr>
          <w:del w:id="2530" w:author="Kurtis Schultz" w:date="2015-11-17T10:49:00Z"/>
          <w:sz w:val="22"/>
          <w:szCs w:val="22"/>
        </w:rPr>
        <w:pPrChange w:id="2531" w:author="Kurtis Schultz" w:date="2015-11-17T10:49:00Z">
          <w:pPr>
            <w:jc w:val="both"/>
          </w:pPr>
        </w:pPrChange>
      </w:pPr>
      <w:del w:id="2532" w:author="Kurtis Schultz" w:date="2015-11-17T10:49:00Z">
        <w:r w:rsidRPr="00F43EFF" w:rsidDel="008D5E0A">
          <w:rPr>
            <w:sz w:val="22"/>
            <w:szCs w:val="22"/>
          </w:rPr>
          <w:delText>Cordially, in Christ,</w:delText>
        </w:r>
      </w:del>
    </w:p>
    <w:p w:rsidR="00023D93" w:rsidRPr="00F43EFF" w:rsidDel="008D5E0A" w:rsidRDefault="00023D93" w:rsidP="008D5E0A">
      <w:pPr>
        <w:autoSpaceDE w:val="0"/>
        <w:autoSpaceDN w:val="0"/>
        <w:adjustRightInd w:val="0"/>
        <w:ind w:left="720" w:hanging="720"/>
        <w:rPr>
          <w:del w:id="2533" w:author="Kurtis Schultz" w:date="2015-11-17T10:49:00Z"/>
          <w:sz w:val="22"/>
          <w:szCs w:val="22"/>
        </w:rPr>
        <w:pPrChange w:id="2534" w:author="Kurtis Schultz" w:date="2015-11-17T10:49:00Z">
          <w:pPr>
            <w:jc w:val="both"/>
          </w:pPr>
        </w:pPrChange>
      </w:pPr>
    </w:p>
    <w:p w:rsidR="00023D93" w:rsidRPr="00F43EFF" w:rsidDel="008D5E0A" w:rsidRDefault="00023D93" w:rsidP="008D5E0A">
      <w:pPr>
        <w:autoSpaceDE w:val="0"/>
        <w:autoSpaceDN w:val="0"/>
        <w:adjustRightInd w:val="0"/>
        <w:ind w:left="720" w:hanging="720"/>
        <w:rPr>
          <w:del w:id="2535" w:author="Kurtis Schultz" w:date="2015-11-17T10:49:00Z"/>
          <w:sz w:val="22"/>
          <w:szCs w:val="22"/>
        </w:rPr>
        <w:pPrChange w:id="2536" w:author="Kurtis Schultz" w:date="2015-11-17T10:49:00Z">
          <w:pPr>
            <w:jc w:val="both"/>
          </w:pPr>
        </w:pPrChange>
      </w:pPr>
    </w:p>
    <w:p w:rsidR="00023D93" w:rsidRPr="00F43EFF" w:rsidDel="008D5E0A" w:rsidRDefault="00023D93" w:rsidP="008D5E0A">
      <w:pPr>
        <w:autoSpaceDE w:val="0"/>
        <w:autoSpaceDN w:val="0"/>
        <w:adjustRightInd w:val="0"/>
        <w:ind w:left="720" w:hanging="720"/>
        <w:rPr>
          <w:del w:id="2537" w:author="Kurtis Schultz" w:date="2015-11-17T10:49:00Z"/>
          <w:sz w:val="22"/>
          <w:szCs w:val="22"/>
        </w:rPr>
        <w:pPrChange w:id="2538" w:author="Kurtis Schultz" w:date="2015-11-17T10:49:00Z">
          <w:pPr>
            <w:jc w:val="both"/>
          </w:pPr>
        </w:pPrChange>
      </w:pPr>
      <w:del w:id="2539" w:author="Kurtis Schultz" w:date="2015-11-17T10:49:00Z">
        <w:r w:rsidDel="008D5E0A">
          <w:rPr>
            <w:sz w:val="22"/>
            <w:szCs w:val="22"/>
          </w:rPr>
          <w:delText>________________________</w:delText>
        </w:r>
        <w:r w:rsidRPr="00F43EFF" w:rsidDel="008D5E0A">
          <w:rPr>
            <w:sz w:val="22"/>
            <w:szCs w:val="22"/>
          </w:rPr>
          <w:delText>, President</w:delText>
        </w:r>
      </w:del>
    </w:p>
    <w:p w:rsidR="00023D93" w:rsidRPr="00F43EFF" w:rsidDel="008D5E0A" w:rsidRDefault="00023D93" w:rsidP="008D5E0A">
      <w:pPr>
        <w:autoSpaceDE w:val="0"/>
        <w:autoSpaceDN w:val="0"/>
        <w:adjustRightInd w:val="0"/>
        <w:ind w:left="720" w:hanging="720"/>
        <w:rPr>
          <w:del w:id="2540" w:author="Kurtis Schultz" w:date="2015-11-17T10:49:00Z"/>
          <w:sz w:val="22"/>
          <w:szCs w:val="22"/>
        </w:rPr>
        <w:pPrChange w:id="2541" w:author="Kurtis Schultz" w:date="2015-11-17T10:49:00Z">
          <w:pPr>
            <w:jc w:val="both"/>
          </w:pPr>
        </w:pPrChange>
      </w:pPr>
    </w:p>
    <w:p w:rsidR="00023D93" w:rsidDel="008D5E0A" w:rsidRDefault="00023D93" w:rsidP="008D5E0A">
      <w:pPr>
        <w:autoSpaceDE w:val="0"/>
        <w:autoSpaceDN w:val="0"/>
        <w:adjustRightInd w:val="0"/>
        <w:ind w:left="720" w:hanging="720"/>
        <w:rPr>
          <w:del w:id="2542" w:author="Kurtis Schultz" w:date="2015-11-17T10:49:00Z"/>
          <w:sz w:val="22"/>
          <w:szCs w:val="22"/>
        </w:rPr>
        <w:pPrChange w:id="2543" w:author="Kurtis Schultz" w:date="2015-11-17T10:49:00Z">
          <w:pPr>
            <w:tabs>
              <w:tab w:val="left" w:pos="540"/>
            </w:tabs>
            <w:jc w:val="both"/>
          </w:pPr>
        </w:pPrChange>
      </w:pPr>
      <w:del w:id="2544" w:author="Kurtis Schultz" w:date="2015-11-17T10:49:00Z">
        <w:r w:rsidRPr="00F43EFF" w:rsidDel="008D5E0A">
          <w:rPr>
            <w:sz w:val="22"/>
            <w:szCs w:val="22"/>
          </w:rPr>
          <w:delText>cc:</w:delText>
        </w:r>
        <w:r w:rsidRPr="00F43EFF" w:rsidDel="008D5E0A">
          <w:rPr>
            <w:sz w:val="22"/>
            <w:szCs w:val="22"/>
          </w:rPr>
          <w:tab/>
          <w:delText xml:space="preserve">Rev. </w:delText>
        </w:r>
        <w:r w:rsidDel="008D5E0A">
          <w:rPr>
            <w:sz w:val="22"/>
            <w:szCs w:val="22"/>
          </w:rPr>
          <w:delText>________________________</w:delText>
        </w:r>
      </w:del>
    </w:p>
    <w:p w:rsidR="00023D93" w:rsidDel="008D5E0A" w:rsidRDefault="00023D93" w:rsidP="008D5E0A">
      <w:pPr>
        <w:autoSpaceDE w:val="0"/>
        <w:autoSpaceDN w:val="0"/>
        <w:adjustRightInd w:val="0"/>
        <w:ind w:left="720" w:hanging="720"/>
        <w:rPr>
          <w:del w:id="2545" w:author="Kurtis Schultz" w:date="2015-11-17T10:49:00Z"/>
          <w:sz w:val="22"/>
          <w:szCs w:val="22"/>
        </w:rPr>
        <w:pPrChange w:id="2546" w:author="Kurtis Schultz" w:date="2015-11-17T10:49:00Z">
          <w:pPr>
            <w:tabs>
              <w:tab w:val="left" w:pos="540"/>
            </w:tabs>
            <w:jc w:val="both"/>
          </w:pPr>
        </w:pPrChange>
      </w:pPr>
    </w:p>
    <w:p w:rsidR="00023D93" w:rsidRPr="00F43EFF" w:rsidDel="008D5E0A" w:rsidRDefault="00023D93" w:rsidP="008D5E0A">
      <w:pPr>
        <w:autoSpaceDE w:val="0"/>
        <w:autoSpaceDN w:val="0"/>
        <w:adjustRightInd w:val="0"/>
        <w:ind w:left="720" w:hanging="720"/>
        <w:rPr>
          <w:del w:id="2547" w:author="Kurtis Schultz" w:date="2015-11-17T10:49:00Z"/>
          <w:sz w:val="22"/>
          <w:szCs w:val="22"/>
        </w:rPr>
        <w:pPrChange w:id="2548" w:author="Kurtis Schultz" w:date="2015-11-17T10:49:00Z">
          <w:pPr>
            <w:tabs>
              <w:tab w:val="left" w:pos="540"/>
            </w:tabs>
            <w:jc w:val="both"/>
          </w:pPr>
        </w:pPrChange>
      </w:pPr>
      <w:del w:id="2549" w:author="Kurtis Schultz" w:date="2015-11-17T10:49:00Z">
        <w:r w:rsidDel="008D5E0A">
          <w:rPr>
            <w:sz w:val="22"/>
            <w:szCs w:val="22"/>
          </w:rPr>
          <w:delText>Enclosures</w:delText>
        </w:r>
      </w:del>
    </w:p>
    <w:p w:rsidR="0041582E" w:rsidDel="008D5E0A" w:rsidRDefault="0041582E" w:rsidP="008D5E0A">
      <w:pPr>
        <w:autoSpaceDE w:val="0"/>
        <w:autoSpaceDN w:val="0"/>
        <w:adjustRightInd w:val="0"/>
        <w:ind w:left="720" w:hanging="720"/>
        <w:rPr>
          <w:del w:id="2550" w:author="Kurtis Schultz" w:date="2015-11-17T10:49:00Z"/>
          <w:bCs/>
          <w:sz w:val="22"/>
          <w:szCs w:val="22"/>
        </w:rPr>
        <w:pPrChange w:id="2551" w:author="Kurtis Schultz" w:date="2015-11-17T10:49:00Z">
          <w:pPr>
            <w:pStyle w:val="Header"/>
            <w:tabs>
              <w:tab w:val="clear" w:pos="4320"/>
              <w:tab w:val="clear" w:pos="8640"/>
            </w:tabs>
            <w:ind w:left="720" w:hanging="720"/>
            <w:jc w:val="both"/>
          </w:pPr>
        </w:pPrChange>
      </w:pPr>
    </w:p>
    <w:p w:rsidR="0041582E" w:rsidRPr="0041582E" w:rsidDel="008D5E0A" w:rsidRDefault="0041582E" w:rsidP="008D5E0A">
      <w:pPr>
        <w:autoSpaceDE w:val="0"/>
        <w:autoSpaceDN w:val="0"/>
        <w:adjustRightInd w:val="0"/>
        <w:ind w:left="720" w:hanging="720"/>
        <w:rPr>
          <w:del w:id="2552" w:author="Kurtis Schultz" w:date="2015-11-17T10:49:00Z"/>
          <w:bCs/>
          <w:sz w:val="22"/>
          <w:szCs w:val="22"/>
        </w:rPr>
        <w:pPrChange w:id="2553" w:author="Kurtis Schultz" w:date="2015-11-17T10:49:00Z">
          <w:pPr>
            <w:pStyle w:val="Header"/>
            <w:tabs>
              <w:tab w:val="clear" w:pos="4320"/>
              <w:tab w:val="clear" w:pos="8640"/>
            </w:tabs>
            <w:ind w:left="720" w:hanging="720"/>
            <w:jc w:val="both"/>
          </w:pPr>
        </w:pPrChange>
      </w:pPr>
    </w:p>
    <w:p w:rsidR="0041582E" w:rsidRPr="0041582E" w:rsidDel="008D5E0A" w:rsidRDefault="00243141" w:rsidP="008D5E0A">
      <w:pPr>
        <w:autoSpaceDE w:val="0"/>
        <w:autoSpaceDN w:val="0"/>
        <w:adjustRightInd w:val="0"/>
        <w:ind w:left="720" w:hanging="720"/>
        <w:rPr>
          <w:del w:id="2554" w:author="Kurtis Schultz" w:date="2015-11-17T10:49:00Z"/>
          <w:bCs/>
          <w:sz w:val="22"/>
          <w:szCs w:val="22"/>
        </w:rPr>
        <w:pPrChange w:id="2555" w:author="Kurtis Schultz" w:date="2015-11-17T10:49:00Z">
          <w:pPr>
            <w:pStyle w:val="Header"/>
            <w:tabs>
              <w:tab w:val="clear" w:pos="4320"/>
              <w:tab w:val="clear" w:pos="8640"/>
            </w:tabs>
            <w:ind w:left="720" w:hanging="720"/>
            <w:jc w:val="right"/>
          </w:pPr>
        </w:pPrChange>
      </w:pPr>
      <w:del w:id="2556" w:author="Kurtis Schultz" w:date="2015-11-17T10:49:00Z">
        <w:r w:rsidDel="008D5E0A">
          <w:rPr>
            <w:bCs/>
            <w:sz w:val="22"/>
            <w:szCs w:val="22"/>
          </w:rPr>
          <w:delText>Reviewed April 2015</w:delText>
        </w:r>
      </w:del>
    </w:p>
    <w:p w:rsidR="003943F9" w:rsidRPr="00F47E9F" w:rsidDel="008D5E0A" w:rsidRDefault="00C0517E" w:rsidP="008D5E0A">
      <w:pPr>
        <w:autoSpaceDE w:val="0"/>
        <w:autoSpaceDN w:val="0"/>
        <w:adjustRightInd w:val="0"/>
        <w:ind w:left="720" w:hanging="720"/>
        <w:rPr>
          <w:del w:id="2557" w:author="Kurtis Schultz" w:date="2015-11-17T10:49:00Z"/>
          <w:b/>
          <w:bCs/>
        </w:rPr>
        <w:pPrChange w:id="2558" w:author="Kurtis Schultz" w:date="2015-11-17T10:49:00Z">
          <w:pPr>
            <w:pStyle w:val="Header"/>
            <w:tabs>
              <w:tab w:val="clear" w:pos="4320"/>
              <w:tab w:val="clear" w:pos="8640"/>
            </w:tabs>
            <w:ind w:left="720" w:hanging="720"/>
            <w:jc w:val="both"/>
          </w:pPr>
        </w:pPrChange>
      </w:pPr>
      <w:del w:id="2559" w:author="Kurtis Schultz" w:date="2015-11-17T10:49:00Z">
        <w:r w:rsidRPr="0041582E" w:rsidDel="008D5E0A">
          <w:rPr>
            <w:bCs/>
            <w:sz w:val="22"/>
            <w:szCs w:val="22"/>
          </w:rPr>
          <w:br w:type="page"/>
        </w:r>
        <w:r w:rsidDel="008D5E0A">
          <w:rPr>
            <w:b/>
            <w:bCs/>
          </w:rPr>
          <w:delText>9.4.9</w:delText>
        </w:r>
        <w:r w:rsidDel="008D5E0A">
          <w:rPr>
            <w:b/>
            <w:bCs/>
          </w:rPr>
          <w:tab/>
        </w:r>
        <w:r w:rsidR="003943F9" w:rsidRPr="00F47E9F" w:rsidDel="008D5E0A">
          <w:rPr>
            <w:b/>
            <w:bCs/>
          </w:rPr>
          <w:delText xml:space="preserve">GUIDELINES FOR </w:delText>
        </w:r>
        <w:r w:rsidDel="008D5E0A">
          <w:rPr>
            <w:b/>
            <w:bCs/>
          </w:rPr>
          <w:delText xml:space="preserve">THE </w:delText>
        </w:r>
        <w:r w:rsidR="003943F9" w:rsidRPr="00F47E9F" w:rsidDel="008D5E0A">
          <w:rPr>
            <w:b/>
            <w:bCs/>
          </w:rPr>
          <w:delText xml:space="preserve">INTERVIEWING </w:delText>
        </w:r>
        <w:r w:rsidDel="008D5E0A">
          <w:rPr>
            <w:b/>
            <w:bCs/>
          </w:rPr>
          <w:delText xml:space="preserve">OF </w:delText>
        </w:r>
        <w:r w:rsidR="003943F9" w:rsidRPr="00F47E9F" w:rsidDel="008D5E0A">
          <w:rPr>
            <w:b/>
            <w:bCs/>
          </w:rPr>
          <w:delText>SEMINARY GRADUATES</w:delText>
        </w:r>
      </w:del>
    </w:p>
    <w:p w:rsidR="003943F9" w:rsidRPr="00F47E9F" w:rsidDel="008D5E0A" w:rsidRDefault="003943F9" w:rsidP="008D5E0A">
      <w:pPr>
        <w:autoSpaceDE w:val="0"/>
        <w:autoSpaceDN w:val="0"/>
        <w:adjustRightInd w:val="0"/>
        <w:ind w:left="720" w:hanging="720"/>
        <w:rPr>
          <w:del w:id="2560" w:author="Kurtis Schultz" w:date="2015-11-17T10:49:00Z"/>
        </w:rPr>
        <w:pPrChange w:id="2561" w:author="Kurtis Schultz" w:date="2015-11-17T10:49:00Z">
          <w:pPr>
            <w:autoSpaceDE w:val="0"/>
            <w:autoSpaceDN w:val="0"/>
            <w:adjustRightInd w:val="0"/>
            <w:jc w:val="both"/>
          </w:pPr>
        </w:pPrChange>
      </w:pPr>
    </w:p>
    <w:p w:rsidR="00682F8E" w:rsidDel="008D5E0A" w:rsidRDefault="00682F8E" w:rsidP="008D5E0A">
      <w:pPr>
        <w:autoSpaceDE w:val="0"/>
        <w:autoSpaceDN w:val="0"/>
        <w:adjustRightInd w:val="0"/>
        <w:ind w:left="720" w:hanging="720"/>
        <w:rPr>
          <w:del w:id="2562" w:author="Kurtis Schultz" w:date="2015-11-17T10:49:00Z"/>
          <w:sz w:val="22"/>
        </w:rPr>
        <w:pPrChange w:id="2563" w:author="Kurtis Schultz" w:date="2015-11-17T10:49:00Z">
          <w:pPr>
            <w:tabs>
              <w:tab w:val="right" w:pos="360"/>
              <w:tab w:val="left" w:pos="720"/>
            </w:tabs>
            <w:ind w:left="720" w:hanging="720"/>
            <w:jc w:val="both"/>
          </w:pPr>
        </w:pPrChange>
      </w:pPr>
      <w:del w:id="2564" w:author="Kurtis Schultz" w:date="2015-11-17T10:49:00Z">
        <w:r w:rsidDel="008D5E0A">
          <w:rPr>
            <w:sz w:val="22"/>
          </w:rPr>
          <w:tab/>
        </w:r>
        <w:r w:rsidDel="008D5E0A">
          <w:rPr>
            <w:sz w:val="22"/>
          </w:rPr>
          <w:sym w:font="Symbol" w:char="F0B7"/>
        </w:r>
        <w:r w:rsidDel="008D5E0A">
          <w:rPr>
            <w:sz w:val="22"/>
          </w:rPr>
          <w:tab/>
        </w:r>
        <w:r w:rsidRPr="00143247" w:rsidDel="008D5E0A">
          <w:rPr>
            <w:sz w:val="22"/>
          </w:rPr>
          <w:delText>Ordinarily</w:delText>
        </w:r>
        <w:r w:rsidDel="008D5E0A">
          <w:rPr>
            <w:sz w:val="22"/>
          </w:rPr>
          <w:delText xml:space="preserve"> only those calling entities that are seeking to </w:delText>
        </w:r>
        <w:r w:rsidR="0074374A" w:rsidDel="008D5E0A">
          <w:rPr>
            <w:sz w:val="22"/>
          </w:rPr>
          <w:delText>c</w:delText>
        </w:r>
        <w:r w:rsidDel="008D5E0A">
          <w:rPr>
            <w:sz w:val="22"/>
          </w:rPr>
          <w:delText xml:space="preserve">all a seminary graduate to a team ministry setting shall be allowed to participate in the interview process.  </w:delText>
        </w:r>
        <w:r w:rsidRPr="00143247" w:rsidDel="008D5E0A">
          <w:rPr>
            <w:sz w:val="22"/>
          </w:rPr>
          <w:delText xml:space="preserve">Exceptions to this guideline (e.g., in the case of specialized ministries) must be approved by the </w:delText>
        </w:r>
        <w:r w:rsidDel="008D5E0A">
          <w:rPr>
            <w:sz w:val="22"/>
          </w:rPr>
          <w:delText>d</w:delText>
        </w:r>
        <w:r w:rsidRPr="00143247" w:rsidDel="008D5E0A">
          <w:rPr>
            <w:sz w:val="22"/>
          </w:rPr>
          <w:delText xml:space="preserve">istrict </w:delText>
        </w:r>
        <w:r w:rsidDel="008D5E0A">
          <w:rPr>
            <w:sz w:val="22"/>
          </w:rPr>
          <w:delText>p</w:delText>
        </w:r>
        <w:r w:rsidRPr="00143247" w:rsidDel="008D5E0A">
          <w:rPr>
            <w:sz w:val="22"/>
          </w:rPr>
          <w:delText xml:space="preserve">resident, the </w:delText>
        </w:r>
        <w:r w:rsidDel="008D5E0A">
          <w:rPr>
            <w:sz w:val="22"/>
          </w:rPr>
          <w:delText>c</w:delText>
        </w:r>
        <w:r w:rsidRPr="00143247" w:rsidDel="008D5E0A">
          <w:rPr>
            <w:sz w:val="22"/>
          </w:rPr>
          <w:delText xml:space="preserve">hairman of the </w:delText>
        </w:r>
        <w:r w:rsidDel="008D5E0A">
          <w:rPr>
            <w:sz w:val="22"/>
          </w:rPr>
          <w:delText>p</w:delText>
        </w:r>
        <w:r w:rsidRPr="00143247" w:rsidDel="008D5E0A">
          <w:rPr>
            <w:sz w:val="22"/>
          </w:rPr>
          <w:delText xml:space="preserve">lacement </w:delText>
        </w:r>
        <w:r w:rsidDel="008D5E0A">
          <w:rPr>
            <w:sz w:val="22"/>
          </w:rPr>
          <w:delText>c</w:delText>
        </w:r>
        <w:r w:rsidRPr="00143247" w:rsidDel="008D5E0A">
          <w:rPr>
            <w:sz w:val="22"/>
          </w:rPr>
          <w:delText xml:space="preserve">ommittee of the </w:delText>
        </w:r>
        <w:r w:rsidDel="008D5E0A">
          <w:rPr>
            <w:sz w:val="22"/>
          </w:rPr>
          <w:delText>c</w:delText>
        </w:r>
        <w:r w:rsidRPr="00143247" w:rsidDel="008D5E0A">
          <w:rPr>
            <w:sz w:val="22"/>
          </w:rPr>
          <w:delText xml:space="preserve">ouncil of </w:delText>
        </w:r>
        <w:r w:rsidDel="008D5E0A">
          <w:rPr>
            <w:sz w:val="22"/>
          </w:rPr>
          <w:delText>p</w:delText>
        </w:r>
        <w:r w:rsidRPr="00143247" w:rsidDel="008D5E0A">
          <w:rPr>
            <w:sz w:val="22"/>
          </w:rPr>
          <w:delText xml:space="preserve">residents, and the </w:delText>
        </w:r>
        <w:r w:rsidDel="008D5E0A">
          <w:rPr>
            <w:sz w:val="22"/>
          </w:rPr>
          <w:delText>d</w:delText>
        </w:r>
        <w:r w:rsidRPr="00143247" w:rsidDel="008D5E0A">
          <w:rPr>
            <w:sz w:val="22"/>
          </w:rPr>
          <w:delText xml:space="preserve">irector of </w:delText>
        </w:r>
        <w:r w:rsidDel="008D5E0A">
          <w:rPr>
            <w:sz w:val="22"/>
          </w:rPr>
          <w:delText>p</w:delText>
        </w:r>
        <w:r w:rsidRPr="00143247" w:rsidDel="008D5E0A">
          <w:rPr>
            <w:sz w:val="22"/>
          </w:rPr>
          <w:delText xml:space="preserve">lacement at the appropriate seminary.  The </w:delText>
        </w:r>
        <w:r w:rsidDel="008D5E0A">
          <w:rPr>
            <w:sz w:val="22"/>
          </w:rPr>
          <w:delText>d</w:delText>
        </w:r>
        <w:r w:rsidRPr="00143247" w:rsidDel="008D5E0A">
          <w:rPr>
            <w:sz w:val="22"/>
          </w:rPr>
          <w:delText xml:space="preserve">istrict </w:delText>
        </w:r>
        <w:r w:rsidDel="008D5E0A">
          <w:rPr>
            <w:sz w:val="22"/>
          </w:rPr>
          <w:delText>p</w:delText>
        </w:r>
        <w:r w:rsidRPr="00143247" w:rsidDel="008D5E0A">
          <w:rPr>
            <w:sz w:val="22"/>
          </w:rPr>
          <w:delText xml:space="preserve">resident will be responsible for contacting the </w:delText>
        </w:r>
        <w:r w:rsidDel="008D5E0A">
          <w:rPr>
            <w:sz w:val="22"/>
          </w:rPr>
          <w:delText>c</w:delText>
        </w:r>
        <w:r w:rsidRPr="00143247" w:rsidDel="008D5E0A">
          <w:rPr>
            <w:sz w:val="22"/>
          </w:rPr>
          <w:delText xml:space="preserve">hairman of the </w:delText>
        </w:r>
        <w:r w:rsidDel="008D5E0A">
          <w:rPr>
            <w:sz w:val="22"/>
          </w:rPr>
          <w:delText>p</w:delText>
        </w:r>
        <w:r w:rsidRPr="00143247" w:rsidDel="008D5E0A">
          <w:rPr>
            <w:sz w:val="22"/>
          </w:rPr>
          <w:delText xml:space="preserve">lacement </w:delText>
        </w:r>
        <w:r w:rsidDel="008D5E0A">
          <w:rPr>
            <w:sz w:val="22"/>
          </w:rPr>
          <w:delText>c</w:delText>
        </w:r>
        <w:r w:rsidRPr="00143247" w:rsidDel="008D5E0A">
          <w:rPr>
            <w:sz w:val="22"/>
          </w:rPr>
          <w:delText xml:space="preserve">ommittee and the </w:delText>
        </w:r>
        <w:r w:rsidDel="008D5E0A">
          <w:rPr>
            <w:sz w:val="22"/>
          </w:rPr>
          <w:delText>d</w:delText>
        </w:r>
        <w:r w:rsidRPr="00143247" w:rsidDel="008D5E0A">
          <w:rPr>
            <w:sz w:val="22"/>
          </w:rPr>
          <w:delText xml:space="preserve">irector of </w:delText>
        </w:r>
        <w:r w:rsidDel="008D5E0A">
          <w:rPr>
            <w:sz w:val="22"/>
          </w:rPr>
          <w:delText>p</w:delText>
        </w:r>
        <w:r w:rsidRPr="00143247" w:rsidDel="008D5E0A">
          <w:rPr>
            <w:sz w:val="22"/>
          </w:rPr>
          <w:delText>lacement to discuss any potential exceptions to this guideline.</w:delText>
        </w:r>
      </w:del>
    </w:p>
    <w:p w:rsidR="00682F8E" w:rsidDel="008D5E0A" w:rsidRDefault="00682F8E" w:rsidP="008D5E0A">
      <w:pPr>
        <w:autoSpaceDE w:val="0"/>
        <w:autoSpaceDN w:val="0"/>
        <w:adjustRightInd w:val="0"/>
        <w:ind w:left="720" w:hanging="720"/>
        <w:rPr>
          <w:del w:id="2565" w:author="Kurtis Schultz" w:date="2015-11-17T10:49:00Z"/>
          <w:sz w:val="22"/>
        </w:rPr>
        <w:pPrChange w:id="2566" w:author="Kurtis Schultz" w:date="2015-11-17T10:49:00Z">
          <w:pPr>
            <w:tabs>
              <w:tab w:val="right" w:pos="360"/>
              <w:tab w:val="left" w:pos="720"/>
            </w:tabs>
            <w:ind w:left="720" w:hanging="720"/>
            <w:jc w:val="both"/>
          </w:pPr>
        </w:pPrChange>
      </w:pPr>
    </w:p>
    <w:p w:rsidR="00682F8E" w:rsidDel="008D5E0A" w:rsidRDefault="00682F8E" w:rsidP="008D5E0A">
      <w:pPr>
        <w:autoSpaceDE w:val="0"/>
        <w:autoSpaceDN w:val="0"/>
        <w:adjustRightInd w:val="0"/>
        <w:ind w:left="720" w:hanging="720"/>
        <w:rPr>
          <w:del w:id="2567" w:author="Kurtis Schultz" w:date="2015-11-17T10:49:00Z"/>
        </w:rPr>
        <w:pPrChange w:id="2568" w:author="Kurtis Schultz" w:date="2015-11-17T10:49:00Z">
          <w:pPr>
            <w:pStyle w:val="BodyTextIndent"/>
            <w:tabs>
              <w:tab w:val="right" w:pos="360"/>
              <w:tab w:val="left" w:pos="720"/>
            </w:tabs>
            <w:ind w:left="720" w:hanging="720"/>
          </w:pPr>
        </w:pPrChange>
      </w:pPr>
      <w:del w:id="2569" w:author="Kurtis Schultz" w:date="2015-11-17T10:49:00Z">
        <w:r w:rsidDel="008D5E0A">
          <w:tab/>
        </w:r>
        <w:r w:rsidDel="008D5E0A">
          <w:sym w:font="Symbol" w:char="F0B7"/>
        </w:r>
        <w:r w:rsidDel="008D5E0A">
          <w:tab/>
          <w:delText xml:space="preserve">Those calling entities desiring to interview potential candidates shall make their request to their respective </w:delText>
        </w:r>
        <w:r w:rsidR="0074374A" w:rsidDel="008D5E0A">
          <w:delText>d</w:delText>
        </w:r>
        <w:r w:rsidDel="008D5E0A">
          <w:delText xml:space="preserve">istrict </w:delText>
        </w:r>
        <w:r w:rsidR="0074374A" w:rsidDel="008D5E0A">
          <w:delText>p</w:delText>
        </w:r>
        <w:r w:rsidDel="008D5E0A">
          <w:delText>resident.</w:delText>
        </w:r>
      </w:del>
    </w:p>
    <w:p w:rsidR="00682F8E" w:rsidDel="008D5E0A" w:rsidRDefault="00682F8E" w:rsidP="008D5E0A">
      <w:pPr>
        <w:autoSpaceDE w:val="0"/>
        <w:autoSpaceDN w:val="0"/>
        <w:adjustRightInd w:val="0"/>
        <w:ind w:left="720" w:hanging="720"/>
        <w:rPr>
          <w:del w:id="2570" w:author="Kurtis Schultz" w:date="2015-11-17T10:49:00Z"/>
          <w:sz w:val="22"/>
        </w:rPr>
        <w:pPrChange w:id="2571" w:author="Kurtis Schultz" w:date="2015-11-17T10:49:00Z">
          <w:pPr>
            <w:tabs>
              <w:tab w:val="right" w:pos="360"/>
              <w:tab w:val="left" w:pos="720"/>
            </w:tabs>
            <w:ind w:left="720" w:hanging="720"/>
            <w:jc w:val="both"/>
          </w:pPr>
        </w:pPrChange>
      </w:pPr>
    </w:p>
    <w:p w:rsidR="00682F8E" w:rsidDel="008D5E0A" w:rsidRDefault="00682F8E" w:rsidP="008D5E0A">
      <w:pPr>
        <w:autoSpaceDE w:val="0"/>
        <w:autoSpaceDN w:val="0"/>
        <w:adjustRightInd w:val="0"/>
        <w:ind w:left="720" w:hanging="720"/>
        <w:rPr>
          <w:del w:id="2572" w:author="Kurtis Schultz" w:date="2015-11-17T10:49:00Z"/>
          <w:sz w:val="22"/>
        </w:rPr>
        <w:pPrChange w:id="2573" w:author="Kurtis Schultz" w:date="2015-11-17T10:49:00Z">
          <w:pPr>
            <w:tabs>
              <w:tab w:val="right" w:pos="360"/>
              <w:tab w:val="left" w:pos="720"/>
            </w:tabs>
            <w:ind w:left="720" w:hanging="720"/>
            <w:jc w:val="both"/>
          </w:pPr>
        </w:pPrChange>
      </w:pPr>
      <w:del w:id="2574" w:author="Kurtis Schultz" w:date="2015-11-17T10:49:00Z">
        <w:r w:rsidDel="008D5E0A">
          <w:rPr>
            <w:sz w:val="22"/>
          </w:rPr>
          <w:tab/>
        </w:r>
        <w:r w:rsidDel="008D5E0A">
          <w:rPr>
            <w:sz w:val="22"/>
          </w:rPr>
          <w:sym w:font="Symbol" w:char="F0B7"/>
        </w:r>
        <w:r w:rsidDel="008D5E0A">
          <w:rPr>
            <w:sz w:val="22"/>
          </w:rPr>
          <w:tab/>
          <w:delText>If the district president concurs with the request to interview, he will send the congregation the following items:</w:delText>
        </w:r>
      </w:del>
    </w:p>
    <w:p w:rsidR="00682F8E" w:rsidDel="008D5E0A" w:rsidRDefault="00682F8E" w:rsidP="008D5E0A">
      <w:pPr>
        <w:autoSpaceDE w:val="0"/>
        <w:autoSpaceDN w:val="0"/>
        <w:adjustRightInd w:val="0"/>
        <w:ind w:left="720" w:hanging="720"/>
        <w:rPr>
          <w:del w:id="2575" w:author="Kurtis Schultz" w:date="2015-11-17T10:49:00Z"/>
          <w:sz w:val="22"/>
        </w:rPr>
        <w:pPrChange w:id="2576" w:author="Kurtis Schultz" w:date="2015-11-17T10:49:00Z">
          <w:pPr>
            <w:tabs>
              <w:tab w:val="right" w:pos="180"/>
              <w:tab w:val="left" w:pos="360"/>
            </w:tabs>
            <w:ind w:left="360" w:hanging="360"/>
            <w:jc w:val="both"/>
          </w:pPr>
        </w:pPrChange>
      </w:pPr>
    </w:p>
    <w:p w:rsidR="00682F8E" w:rsidDel="008D5E0A" w:rsidRDefault="00682F8E" w:rsidP="008D5E0A">
      <w:pPr>
        <w:autoSpaceDE w:val="0"/>
        <w:autoSpaceDN w:val="0"/>
        <w:adjustRightInd w:val="0"/>
        <w:ind w:left="720" w:hanging="720"/>
        <w:rPr>
          <w:del w:id="2577" w:author="Kurtis Schultz" w:date="2015-11-17T10:49:00Z"/>
          <w:sz w:val="22"/>
        </w:rPr>
        <w:pPrChange w:id="2578" w:author="Kurtis Schultz" w:date="2015-11-17T10:49:00Z">
          <w:pPr>
            <w:tabs>
              <w:tab w:val="left" w:pos="1080"/>
            </w:tabs>
            <w:ind w:left="1440" w:right="360" w:hanging="1440"/>
            <w:jc w:val="both"/>
          </w:pPr>
        </w:pPrChange>
      </w:pPr>
      <w:del w:id="2579" w:author="Kurtis Schultz" w:date="2015-11-17T10:49:00Z">
        <w:r w:rsidDel="008D5E0A">
          <w:rPr>
            <w:sz w:val="22"/>
          </w:rPr>
          <w:tab/>
        </w:r>
        <w:r w:rsidDel="008D5E0A">
          <w:rPr>
            <w:sz w:val="22"/>
          </w:rPr>
          <w:sym w:font="Symbol" w:char="F0B7"/>
        </w:r>
        <w:r w:rsidDel="008D5E0A">
          <w:rPr>
            <w:sz w:val="22"/>
          </w:rPr>
          <w:tab/>
          <w:delText>Cover letter regarding the interviewing of seminary graduates</w:delText>
        </w:r>
      </w:del>
    </w:p>
    <w:p w:rsidR="00682F8E" w:rsidDel="008D5E0A" w:rsidRDefault="00682F8E" w:rsidP="008D5E0A">
      <w:pPr>
        <w:autoSpaceDE w:val="0"/>
        <w:autoSpaceDN w:val="0"/>
        <w:adjustRightInd w:val="0"/>
        <w:ind w:left="720" w:hanging="720"/>
        <w:rPr>
          <w:del w:id="2580" w:author="Kurtis Schultz" w:date="2015-11-17T10:49:00Z"/>
          <w:sz w:val="22"/>
        </w:rPr>
        <w:pPrChange w:id="2581" w:author="Kurtis Schultz" w:date="2015-11-17T10:49:00Z">
          <w:pPr>
            <w:tabs>
              <w:tab w:val="left" w:pos="1080"/>
            </w:tabs>
            <w:ind w:left="1440" w:right="360" w:hanging="1440"/>
            <w:jc w:val="both"/>
          </w:pPr>
        </w:pPrChange>
      </w:pPr>
    </w:p>
    <w:p w:rsidR="00682F8E" w:rsidDel="008D5E0A" w:rsidRDefault="00682F8E" w:rsidP="008D5E0A">
      <w:pPr>
        <w:autoSpaceDE w:val="0"/>
        <w:autoSpaceDN w:val="0"/>
        <w:adjustRightInd w:val="0"/>
        <w:ind w:left="720" w:hanging="720"/>
        <w:rPr>
          <w:del w:id="2582" w:author="Kurtis Schultz" w:date="2015-11-17T10:49:00Z"/>
          <w:sz w:val="22"/>
        </w:rPr>
        <w:pPrChange w:id="2583" w:author="Kurtis Schultz" w:date="2015-11-17T10:49:00Z">
          <w:pPr>
            <w:tabs>
              <w:tab w:val="left" w:pos="1080"/>
            </w:tabs>
            <w:ind w:left="1440" w:right="360" w:hanging="1440"/>
            <w:jc w:val="both"/>
          </w:pPr>
        </w:pPrChange>
      </w:pPr>
      <w:del w:id="2584" w:author="Kurtis Schultz" w:date="2015-11-17T10:49:00Z">
        <w:r w:rsidDel="008D5E0A">
          <w:rPr>
            <w:sz w:val="22"/>
          </w:rPr>
          <w:tab/>
        </w:r>
        <w:r w:rsidDel="008D5E0A">
          <w:rPr>
            <w:sz w:val="22"/>
          </w:rPr>
          <w:sym w:font="Symbol" w:char="F0B7"/>
        </w:r>
        <w:r w:rsidDel="008D5E0A">
          <w:rPr>
            <w:sz w:val="22"/>
          </w:rPr>
          <w:tab/>
          <w:delText xml:space="preserve">Congregational Profile Sheet </w:delText>
        </w:r>
      </w:del>
    </w:p>
    <w:p w:rsidR="00682F8E" w:rsidDel="008D5E0A" w:rsidRDefault="00682F8E" w:rsidP="008D5E0A">
      <w:pPr>
        <w:autoSpaceDE w:val="0"/>
        <w:autoSpaceDN w:val="0"/>
        <w:adjustRightInd w:val="0"/>
        <w:ind w:left="720" w:hanging="720"/>
        <w:rPr>
          <w:del w:id="2585" w:author="Kurtis Schultz" w:date="2015-11-17T10:49:00Z"/>
          <w:sz w:val="22"/>
        </w:rPr>
        <w:pPrChange w:id="2586" w:author="Kurtis Schultz" w:date="2015-11-17T10:49:00Z">
          <w:pPr>
            <w:tabs>
              <w:tab w:val="right" w:pos="900"/>
              <w:tab w:val="left" w:pos="1080"/>
            </w:tabs>
            <w:ind w:left="1080" w:hanging="1080"/>
            <w:jc w:val="both"/>
          </w:pPr>
        </w:pPrChange>
      </w:pPr>
    </w:p>
    <w:p w:rsidR="00682F8E" w:rsidDel="008D5E0A" w:rsidRDefault="00682F8E" w:rsidP="008D5E0A">
      <w:pPr>
        <w:autoSpaceDE w:val="0"/>
        <w:autoSpaceDN w:val="0"/>
        <w:adjustRightInd w:val="0"/>
        <w:ind w:left="720" w:hanging="720"/>
        <w:rPr>
          <w:del w:id="2587" w:author="Kurtis Schultz" w:date="2015-11-17T10:49:00Z"/>
          <w:sz w:val="22"/>
        </w:rPr>
        <w:pPrChange w:id="2588" w:author="Kurtis Schultz" w:date="2015-11-17T10:49:00Z">
          <w:pPr>
            <w:tabs>
              <w:tab w:val="right" w:pos="360"/>
              <w:tab w:val="left" w:pos="720"/>
            </w:tabs>
            <w:ind w:left="720" w:hanging="720"/>
            <w:jc w:val="both"/>
          </w:pPr>
        </w:pPrChange>
      </w:pPr>
      <w:del w:id="2589" w:author="Kurtis Schultz" w:date="2015-11-17T10:49:00Z">
        <w:r w:rsidDel="008D5E0A">
          <w:rPr>
            <w:sz w:val="22"/>
          </w:rPr>
          <w:tab/>
        </w:r>
        <w:r w:rsidDel="008D5E0A">
          <w:rPr>
            <w:sz w:val="22"/>
          </w:rPr>
          <w:sym w:font="Symbol" w:char="F0B7"/>
        </w:r>
        <w:r w:rsidDel="008D5E0A">
          <w:rPr>
            <w:sz w:val="22"/>
          </w:rPr>
          <w:tab/>
          <w:delText>The congregation submits the following to the district president:</w:delText>
        </w:r>
      </w:del>
    </w:p>
    <w:p w:rsidR="00682F8E" w:rsidDel="008D5E0A" w:rsidRDefault="00682F8E" w:rsidP="008D5E0A">
      <w:pPr>
        <w:autoSpaceDE w:val="0"/>
        <w:autoSpaceDN w:val="0"/>
        <w:adjustRightInd w:val="0"/>
        <w:ind w:left="720" w:hanging="720"/>
        <w:rPr>
          <w:del w:id="2590" w:author="Kurtis Schultz" w:date="2015-11-17T10:49:00Z"/>
          <w:sz w:val="22"/>
        </w:rPr>
        <w:pPrChange w:id="2591" w:author="Kurtis Schultz" w:date="2015-11-17T10:49:00Z">
          <w:pPr>
            <w:tabs>
              <w:tab w:val="right" w:pos="180"/>
              <w:tab w:val="left" w:pos="360"/>
            </w:tabs>
            <w:ind w:left="360" w:hanging="360"/>
            <w:jc w:val="both"/>
          </w:pPr>
        </w:pPrChange>
      </w:pPr>
    </w:p>
    <w:p w:rsidR="00682F8E" w:rsidDel="008D5E0A" w:rsidRDefault="00682F8E" w:rsidP="008D5E0A">
      <w:pPr>
        <w:autoSpaceDE w:val="0"/>
        <w:autoSpaceDN w:val="0"/>
        <w:adjustRightInd w:val="0"/>
        <w:ind w:left="720" w:hanging="720"/>
        <w:rPr>
          <w:del w:id="2592" w:author="Kurtis Schultz" w:date="2015-11-17T10:49:00Z"/>
          <w:sz w:val="22"/>
        </w:rPr>
        <w:pPrChange w:id="2593" w:author="Kurtis Schultz" w:date="2015-11-17T10:49:00Z">
          <w:pPr>
            <w:tabs>
              <w:tab w:val="left" w:pos="1080"/>
            </w:tabs>
            <w:ind w:left="1440" w:right="360" w:hanging="1440"/>
            <w:jc w:val="both"/>
          </w:pPr>
        </w:pPrChange>
      </w:pPr>
      <w:del w:id="2594" w:author="Kurtis Schultz" w:date="2015-11-17T10:49:00Z">
        <w:r w:rsidDel="008D5E0A">
          <w:rPr>
            <w:sz w:val="22"/>
          </w:rPr>
          <w:tab/>
        </w:r>
        <w:r w:rsidDel="008D5E0A">
          <w:rPr>
            <w:sz w:val="22"/>
          </w:rPr>
          <w:sym w:font="Symbol" w:char="F0B7"/>
        </w:r>
        <w:r w:rsidDel="008D5E0A">
          <w:rPr>
            <w:sz w:val="22"/>
          </w:rPr>
          <w:tab/>
          <w:delText>Completed Congregational Profile Sheet</w:delText>
        </w:r>
      </w:del>
    </w:p>
    <w:p w:rsidR="00682F8E" w:rsidDel="008D5E0A" w:rsidRDefault="00682F8E" w:rsidP="008D5E0A">
      <w:pPr>
        <w:autoSpaceDE w:val="0"/>
        <w:autoSpaceDN w:val="0"/>
        <w:adjustRightInd w:val="0"/>
        <w:ind w:left="720" w:hanging="720"/>
        <w:rPr>
          <w:del w:id="2595" w:author="Kurtis Schultz" w:date="2015-11-17T10:49:00Z"/>
          <w:sz w:val="22"/>
        </w:rPr>
        <w:pPrChange w:id="2596" w:author="Kurtis Schultz" w:date="2015-11-17T10:49:00Z">
          <w:pPr>
            <w:tabs>
              <w:tab w:val="left" w:pos="1080"/>
            </w:tabs>
            <w:ind w:left="1440" w:right="360" w:hanging="1440"/>
            <w:jc w:val="both"/>
          </w:pPr>
        </w:pPrChange>
      </w:pPr>
    </w:p>
    <w:p w:rsidR="00682F8E" w:rsidDel="008D5E0A" w:rsidRDefault="00682F8E" w:rsidP="008D5E0A">
      <w:pPr>
        <w:autoSpaceDE w:val="0"/>
        <w:autoSpaceDN w:val="0"/>
        <w:adjustRightInd w:val="0"/>
        <w:ind w:left="720" w:hanging="720"/>
        <w:rPr>
          <w:del w:id="2597" w:author="Kurtis Schultz" w:date="2015-11-17T10:49:00Z"/>
          <w:sz w:val="22"/>
        </w:rPr>
        <w:pPrChange w:id="2598" w:author="Kurtis Schultz" w:date="2015-11-17T10:49:00Z">
          <w:pPr>
            <w:tabs>
              <w:tab w:val="left" w:pos="1080"/>
            </w:tabs>
            <w:ind w:left="1440" w:right="360" w:hanging="1440"/>
            <w:jc w:val="both"/>
          </w:pPr>
        </w:pPrChange>
      </w:pPr>
      <w:del w:id="2599" w:author="Kurtis Schultz" w:date="2015-11-17T10:49:00Z">
        <w:r w:rsidDel="008D5E0A">
          <w:rPr>
            <w:sz w:val="22"/>
          </w:rPr>
          <w:tab/>
        </w:r>
        <w:r w:rsidDel="008D5E0A">
          <w:rPr>
            <w:sz w:val="22"/>
          </w:rPr>
          <w:sym w:font="Symbol" w:char="F0B7"/>
        </w:r>
        <w:r w:rsidDel="008D5E0A">
          <w:rPr>
            <w:sz w:val="22"/>
          </w:rPr>
          <w:tab/>
          <w:delText>A thumbnail sketch of the congregation (less than one page of information about the vision of the congregation</w:delText>
        </w:r>
      </w:del>
    </w:p>
    <w:p w:rsidR="00682F8E" w:rsidDel="008D5E0A" w:rsidRDefault="00682F8E" w:rsidP="008D5E0A">
      <w:pPr>
        <w:autoSpaceDE w:val="0"/>
        <w:autoSpaceDN w:val="0"/>
        <w:adjustRightInd w:val="0"/>
        <w:ind w:left="720" w:hanging="720"/>
        <w:rPr>
          <w:del w:id="2600" w:author="Kurtis Schultz" w:date="2015-11-17T10:49:00Z"/>
          <w:sz w:val="22"/>
        </w:rPr>
        <w:pPrChange w:id="2601" w:author="Kurtis Schultz" w:date="2015-11-17T10:49:00Z">
          <w:pPr>
            <w:tabs>
              <w:tab w:val="left" w:pos="1080"/>
            </w:tabs>
            <w:ind w:left="1440" w:right="360" w:hanging="1440"/>
            <w:jc w:val="both"/>
          </w:pPr>
        </w:pPrChange>
      </w:pPr>
    </w:p>
    <w:p w:rsidR="00682F8E" w:rsidDel="008D5E0A" w:rsidRDefault="00682F8E" w:rsidP="008D5E0A">
      <w:pPr>
        <w:autoSpaceDE w:val="0"/>
        <w:autoSpaceDN w:val="0"/>
        <w:adjustRightInd w:val="0"/>
        <w:ind w:left="720" w:hanging="720"/>
        <w:rPr>
          <w:del w:id="2602" w:author="Kurtis Schultz" w:date="2015-11-17T10:49:00Z"/>
          <w:sz w:val="22"/>
        </w:rPr>
        <w:pPrChange w:id="2603" w:author="Kurtis Schultz" w:date="2015-11-17T10:49:00Z">
          <w:pPr>
            <w:tabs>
              <w:tab w:val="left" w:pos="1080"/>
            </w:tabs>
            <w:ind w:left="1440" w:right="360" w:hanging="1440"/>
            <w:jc w:val="both"/>
          </w:pPr>
        </w:pPrChange>
      </w:pPr>
      <w:del w:id="2604" w:author="Kurtis Schultz" w:date="2015-11-17T10:49:00Z">
        <w:r w:rsidDel="008D5E0A">
          <w:rPr>
            <w:sz w:val="22"/>
          </w:rPr>
          <w:tab/>
        </w:r>
        <w:r w:rsidDel="008D5E0A">
          <w:rPr>
            <w:sz w:val="22"/>
          </w:rPr>
          <w:sym w:font="Symbol" w:char="F0B7"/>
        </w:r>
        <w:r w:rsidDel="008D5E0A">
          <w:rPr>
            <w:sz w:val="22"/>
          </w:rPr>
          <w:tab/>
          <w:delText>A ministry description for the position of assistant/associate pastor including responsibilities and expectations of the candidate in terms of experience and strengths</w:delText>
        </w:r>
      </w:del>
    </w:p>
    <w:p w:rsidR="00682F8E" w:rsidDel="008D5E0A" w:rsidRDefault="00682F8E" w:rsidP="008D5E0A">
      <w:pPr>
        <w:autoSpaceDE w:val="0"/>
        <w:autoSpaceDN w:val="0"/>
        <w:adjustRightInd w:val="0"/>
        <w:ind w:left="720" w:hanging="720"/>
        <w:rPr>
          <w:del w:id="2605" w:author="Kurtis Schultz" w:date="2015-11-17T10:49:00Z"/>
          <w:sz w:val="22"/>
        </w:rPr>
        <w:pPrChange w:id="2606" w:author="Kurtis Schultz" w:date="2015-11-17T10:49:00Z">
          <w:pPr>
            <w:tabs>
              <w:tab w:val="right" w:pos="900"/>
              <w:tab w:val="left" w:pos="1080"/>
            </w:tabs>
            <w:ind w:left="1080" w:hanging="1080"/>
            <w:jc w:val="both"/>
          </w:pPr>
        </w:pPrChange>
      </w:pPr>
    </w:p>
    <w:p w:rsidR="00682F8E" w:rsidDel="008D5E0A" w:rsidRDefault="00682F8E" w:rsidP="008D5E0A">
      <w:pPr>
        <w:autoSpaceDE w:val="0"/>
        <w:autoSpaceDN w:val="0"/>
        <w:adjustRightInd w:val="0"/>
        <w:ind w:left="720" w:hanging="720"/>
        <w:rPr>
          <w:del w:id="2607" w:author="Kurtis Schultz" w:date="2015-11-17T10:49:00Z"/>
          <w:sz w:val="22"/>
        </w:rPr>
        <w:pPrChange w:id="2608" w:author="Kurtis Schultz" w:date="2015-11-17T10:49:00Z">
          <w:pPr>
            <w:tabs>
              <w:tab w:val="right" w:pos="360"/>
              <w:tab w:val="left" w:pos="720"/>
            </w:tabs>
            <w:ind w:left="720" w:hanging="720"/>
            <w:jc w:val="both"/>
          </w:pPr>
        </w:pPrChange>
      </w:pPr>
      <w:del w:id="2609" w:author="Kurtis Schultz" w:date="2015-11-17T10:49:00Z">
        <w:r w:rsidDel="008D5E0A">
          <w:rPr>
            <w:sz w:val="22"/>
          </w:rPr>
          <w:tab/>
        </w:r>
        <w:r w:rsidDel="008D5E0A">
          <w:rPr>
            <w:sz w:val="22"/>
          </w:rPr>
          <w:sym w:font="Symbol" w:char="F0B7"/>
        </w:r>
        <w:r w:rsidDel="008D5E0A">
          <w:rPr>
            <w:sz w:val="22"/>
          </w:rPr>
          <w:tab/>
          <w:delText>After reviewing the documents submitted by the congregation, the district president will forward them to the placement officers of both seminaries with a cover letter granting the congregation permission to interview candidates from the seminaries.</w:delText>
        </w:r>
      </w:del>
    </w:p>
    <w:p w:rsidR="00682F8E" w:rsidDel="008D5E0A" w:rsidRDefault="00682F8E" w:rsidP="008D5E0A">
      <w:pPr>
        <w:autoSpaceDE w:val="0"/>
        <w:autoSpaceDN w:val="0"/>
        <w:adjustRightInd w:val="0"/>
        <w:ind w:left="720" w:hanging="720"/>
        <w:rPr>
          <w:del w:id="2610" w:author="Kurtis Schultz" w:date="2015-11-17T10:49:00Z"/>
          <w:sz w:val="22"/>
        </w:rPr>
        <w:pPrChange w:id="2611" w:author="Kurtis Schultz" w:date="2015-11-17T10:49:00Z">
          <w:pPr>
            <w:tabs>
              <w:tab w:val="right" w:pos="360"/>
              <w:tab w:val="left" w:pos="720"/>
            </w:tabs>
            <w:ind w:left="720" w:hanging="720"/>
            <w:jc w:val="both"/>
          </w:pPr>
        </w:pPrChange>
      </w:pPr>
    </w:p>
    <w:p w:rsidR="00682F8E" w:rsidDel="008D5E0A" w:rsidRDefault="0074374A" w:rsidP="008D5E0A">
      <w:pPr>
        <w:autoSpaceDE w:val="0"/>
        <w:autoSpaceDN w:val="0"/>
        <w:adjustRightInd w:val="0"/>
        <w:ind w:left="720" w:hanging="720"/>
        <w:rPr>
          <w:del w:id="2612" w:author="Kurtis Schultz" w:date="2015-11-17T10:49:00Z"/>
          <w:sz w:val="22"/>
        </w:rPr>
        <w:pPrChange w:id="2613" w:author="Kurtis Schultz" w:date="2015-11-17T10:49:00Z">
          <w:pPr>
            <w:tabs>
              <w:tab w:val="right" w:pos="360"/>
              <w:tab w:val="left" w:pos="720"/>
            </w:tabs>
            <w:ind w:left="720" w:hanging="720"/>
            <w:jc w:val="both"/>
          </w:pPr>
        </w:pPrChange>
      </w:pPr>
      <w:del w:id="2614" w:author="Kurtis Schultz" w:date="2015-11-17T10:49:00Z">
        <w:r w:rsidDel="008D5E0A">
          <w:rPr>
            <w:sz w:val="22"/>
          </w:rPr>
          <w:tab/>
        </w:r>
        <w:r w:rsidR="00682F8E" w:rsidDel="008D5E0A">
          <w:rPr>
            <w:sz w:val="22"/>
          </w:rPr>
          <w:sym w:font="Symbol" w:char="F0B7"/>
        </w:r>
        <w:r w:rsidR="00682F8E" w:rsidDel="008D5E0A">
          <w:rPr>
            <w:sz w:val="22"/>
          </w:rPr>
          <w:tab/>
          <w:delText>All arrangements for interviews shall be made through the appropriate placement director.</w:delText>
        </w:r>
      </w:del>
    </w:p>
    <w:p w:rsidR="00682F8E" w:rsidDel="008D5E0A" w:rsidRDefault="00682F8E" w:rsidP="008D5E0A">
      <w:pPr>
        <w:autoSpaceDE w:val="0"/>
        <w:autoSpaceDN w:val="0"/>
        <w:adjustRightInd w:val="0"/>
        <w:ind w:left="720" w:hanging="720"/>
        <w:rPr>
          <w:del w:id="2615" w:author="Kurtis Schultz" w:date="2015-11-17T10:49:00Z"/>
          <w:sz w:val="22"/>
        </w:rPr>
        <w:pPrChange w:id="2616" w:author="Kurtis Schultz" w:date="2015-11-17T10:49:00Z">
          <w:pPr>
            <w:tabs>
              <w:tab w:val="right" w:pos="360"/>
              <w:tab w:val="left" w:pos="540"/>
              <w:tab w:val="left" w:pos="720"/>
            </w:tabs>
            <w:ind w:left="720" w:hanging="720"/>
            <w:jc w:val="both"/>
          </w:pPr>
        </w:pPrChange>
      </w:pPr>
    </w:p>
    <w:p w:rsidR="00682F8E" w:rsidDel="008D5E0A" w:rsidRDefault="00682F8E" w:rsidP="008D5E0A">
      <w:pPr>
        <w:autoSpaceDE w:val="0"/>
        <w:autoSpaceDN w:val="0"/>
        <w:adjustRightInd w:val="0"/>
        <w:ind w:left="720" w:hanging="720"/>
        <w:rPr>
          <w:del w:id="2617" w:author="Kurtis Schultz" w:date="2015-11-17T10:49:00Z"/>
          <w:sz w:val="22"/>
        </w:rPr>
        <w:pPrChange w:id="2618" w:author="Kurtis Schultz" w:date="2015-11-17T10:49:00Z">
          <w:pPr>
            <w:tabs>
              <w:tab w:val="right" w:pos="360"/>
              <w:tab w:val="left" w:pos="720"/>
            </w:tabs>
            <w:ind w:left="720" w:hanging="720"/>
            <w:jc w:val="both"/>
          </w:pPr>
        </w:pPrChange>
      </w:pPr>
      <w:del w:id="2619" w:author="Kurtis Schultz" w:date="2015-11-17T10:49:00Z">
        <w:r w:rsidDel="008D5E0A">
          <w:rPr>
            <w:sz w:val="22"/>
          </w:rPr>
          <w:tab/>
        </w:r>
        <w:r w:rsidDel="008D5E0A">
          <w:rPr>
            <w:sz w:val="22"/>
          </w:rPr>
          <w:sym w:font="Symbol" w:char="F0B7"/>
        </w:r>
        <w:r w:rsidDel="008D5E0A">
          <w:rPr>
            <w:sz w:val="22"/>
          </w:rPr>
          <w:tab/>
          <w:delText>The calling congregation is not required to interview candidates from both seminaries and may choose to request interviews at a specific seminary.</w:delText>
        </w:r>
      </w:del>
    </w:p>
    <w:p w:rsidR="00682F8E" w:rsidDel="008D5E0A" w:rsidRDefault="00682F8E" w:rsidP="008D5E0A">
      <w:pPr>
        <w:autoSpaceDE w:val="0"/>
        <w:autoSpaceDN w:val="0"/>
        <w:adjustRightInd w:val="0"/>
        <w:ind w:left="720" w:hanging="720"/>
        <w:rPr>
          <w:del w:id="2620" w:author="Kurtis Schultz" w:date="2015-11-17T10:49:00Z"/>
          <w:sz w:val="22"/>
        </w:rPr>
        <w:pPrChange w:id="2621" w:author="Kurtis Schultz" w:date="2015-11-17T10:49:00Z">
          <w:pPr>
            <w:tabs>
              <w:tab w:val="right" w:pos="360"/>
              <w:tab w:val="left" w:pos="720"/>
            </w:tabs>
            <w:ind w:left="720" w:hanging="720"/>
            <w:jc w:val="both"/>
          </w:pPr>
        </w:pPrChange>
      </w:pPr>
    </w:p>
    <w:p w:rsidR="00682F8E" w:rsidDel="008D5E0A" w:rsidRDefault="00682F8E" w:rsidP="008D5E0A">
      <w:pPr>
        <w:autoSpaceDE w:val="0"/>
        <w:autoSpaceDN w:val="0"/>
        <w:adjustRightInd w:val="0"/>
        <w:ind w:left="720" w:hanging="720"/>
        <w:rPr>
          <w:del w:id="2622" w:author="Kurtis Schultz" w:date="2015-11-17T10:49:00Z"/>
          <w:sz w:val="22"/>
        </w:rPr>
        <w:pPrChange w:id="2623" w:author="Kurtis Schultz" w:date="2015-11-17T10:49:00Z">
          <w:pPr>
            <w:tabs>
              <w:tab w:val="right" w:pos="360"/>
              <w:tab w:val="left" w:pos="720"/>
            </w:tabs>
            <w:ind w:left="720" w:hanging="720"/>
            <w:jc w:val="both"/>
          </w:pPr>
        </w:pPrChange>
      </w:pPr>
      <w:del w:id="2624" w:author="Kurtis Schultz" w:date="2015-11-17T10:49:00Z">
        <w:r w:rsidDel="008D5E0A">
          <w:rPr>
            <w:sz w:val="22"/>
          </w:rPr>
          <w:tab/>
        </w:r>
        <w:r w:rsidDel="008D5E0A">
          <w:rPr>
            <w:sz w:val="22"/>
          </w:rPr>
          <w:sym w:font="Symbol" w:char="F0B7"/>
        </w:r>
        <w:r w:rsidDel="008D5E0A">
          <w:rPr>
            <w:sz w:val="22"/>
          </w:rPr>
          <w:tab/>
          <w:delText>The calling entity may request permission to interview specific candidates of whom they are aware and/or the district president may suggest specific candidates for interview consideration.</w:delText>
        </w:r>
      </w:del>
    </w:p>
    <w:p w:rsidR="00682F8E" w:rsidDel="008D5E0A" w:rsidRDefault="00682F8E" w:rsidP="008D5E0A">
      <w:pPr>
        <w:autoSpaceDE w:val="0"/>
        <w:autoSpaceDN w:val="0"/>
        <w:adjustRightInd w:val="0"/>
        <w:ind w:left="720" w:hanging="720"/>
        <w:rPr>
          <w:del w:id="2625" w:author="Kurtis Schultz" w:date="2015-11-17T10:49:00Z"/>
          <w:sz w:val="22"/>
        </w:rPr>
        <w:pPrChange w:id="2626" w:author="Kurtis Schultz" w:date="2015-11-17T10:49:00Z">
          <w:pPr>
            <w:tabs>
              <w:tab w:val="right" w:pos="360"/>
              <w:tab w:val="left" w:pos="720"/>
            </w:tabs>
            <w:ind w:left="720" w:hanging="720"/>
            <w:jc w:val="both"/>
          </w:pPr>
        </w:pPrChange>
      </w:pPr>
    </w:p>
    <w:p w:rsidR="00682F8E" w:rsidDel="008D5E0A" w:rsidRDefault="00682F8E" w:rsidP="008D5E0A">
      <w:pPr>
        <w:autoSpaceDE w:val="0"/>
        <w:autoSpaceDN w:val="0"/>
        <w:adjustRightInd w:val="0"/>
        <w:ind w:left="720" w:hanging="720"/>
        <w:rPr>
          <w:del w:id="2627" w:author="Kurtis Schultz" w:date="2015-11-17T10:49:00Z"/>
          <w:sz w:val="22"/>
        </w:rPr>
        <w:pPrChange w:id="2628" w:author="Kurtis Schultz" w:date="2015-11-17T10:49:00Z">
          <w:pPr>
            <w:tabs>
              <w:tab w:val="right" w:pos="360"/>
              <w:tab w:val="left" w:pos="720"/>
            </w:tabs>
            <w:ind w:left="720" w:hanging="720"/>
            <w:jc w:val="both"/>
          </w:pPr>
        </w:pPrChange>
      </w:pPr>
      <w:del w:id="2629" w:author="Kurtis Schultz" w:date="2015-11-17T10:49:00Z">
        <w:r w:rsidDel="008D5E0A">
          <w:rPr>
            <w:sz w:val="22"/>
          </w:rPr>
          <w:tab/>
        </w:r>
        <w:r w:rsidDel="008D5E0A">
          <w:rPr>
            <w:sz w:val="22"/>
          </w:rPr>
          <w:sym w:font="Symbol" w:char="F0B7"/>
        </w:r>
        <w:r w:rsidDel="008D5E0A">
          <w:rPr>
            <w:sz w:val="22"/>
          </w:rPr>
          <w:tab/>
          <w:delText>The placement</w:delText>
        </w:r>
        <w:r w:rsidRPr="009A60AE" w:rsidDel="008D5E0A">
          <w:rPr>
            <w:sz w:val="22"/>
          </w:rPr>
          <w:delText xml:space="preserve"> </w:delText>
        </w:r>
        <w:r w:rsidDel="008D5E0A">
          <w:rPr>
            <w:sz w:val="22"/>
          </w:rPr>
          <w:delText>officers are also free, in their discretion and prayerful judgment, to identify potential candidates for the calling entity to interview.</w:delText>
        </w:r>
      </w:del>
    </w:p>
    <w:p w:rsidR="00682F8E" w:rsidDel="008D5E0A" w:rsidRDefault="00682F8E" w:rsidP="008D5E0A">
      <w:pPr>
        <w:autoSpaceDE w:val="0"/>
        <w:autoSpaceDN w:val="0"/>
        <w:adjustRightInd w:val="0"/>
        <w:ind w:left="720" w:hanging="720"/>
        <w:rPr>
          <w:del w:id="2630" w:author="Kurtis Schultz" w:date="2015-11-17T10:49:00Z"/>
        </w:rPr>
        <w:pPrChange w:id="2631" w:author="Kurtis Schultz" w:date="2015-11-17T10:49:00Z">
          <w:pPr>
            <w:tabs>
              <w:tab w:val="right" w:pos="360"/>
              <w:tab w:val="left" w:pos="720"/>
            </w:tabs>
            <w:ind w:left="720" w:hanging="720"/>
            <w:jc w:val="both"/>
          </w:pPr>
        </w:pPrChange>
      </w:pPr>
    </w:p>
    <w:p w:rsidR="00682F8E" w:rsidRPr="00AA152E" w:rsidDel="008D5E0A" w:rsidRDefault="00682F8E" w:rsidP="008D5E0A">
      <w:pPr>
        <w:autoSpaceDE w:val="0"/>
        <w:autoSpaceDN w:val="0"/>
        <w:adjustRightInd w:val="0"/>
        <w:ind w:left="720" w:hanging="720"/>
        <w:rPr>
          <w:del w:id="2632" w:author="Kurtis Schultz" w:date="2015-11-17T10:49:00Z"/>
          <w:sz w:val="22"/>
          <w:szCs w:val="22"/>
        </w:rPr>
        <w:pPrChange w:id="2633" w:author="Kurtis Schultz" w:date="2015-11-17T10:49:00Z">
          <w:pPr>
            <w:tabs>
              <w:tab w:val="right" w:pos="360"/>
              <w:tab w:val="left" w:pos="720"/>
            </w:tabs>
            <w:ind w:left="720" w:hanging="720"/>
            <w:jc w:val="both"/>
          </w:pPr>
        </w:pPrChange>
      </w:pPr>
      <w:del w:id="2634" w:author="Kurtis Schultz" w:date="2015-11-17T10:49:00Z">
        <w:r w:rsidDel="008D5E0A">
          <w:rPr>
            <w:sz w:val="22"/>
            <w:szCs w:val="22"/>
          </w:rPr>
          <w:tab/>
        </w:r>
        <w:r w:rsidRPr="00AA152E" w:rsidDel="008D5E0A">
          <w:rPr>
            <w:sz w:val="22"/>
            <w:szCs w:val="22"/>
          </w:rPr>
          <w:sym w:font="Symbol" w:char="F0B7"/>
        </w:r>
        <w:r w:rsidRPr="00AA152E" w:rsidDel="008D5E0A">
          <w:rPr>
            <w:sz w:val="22"/>
            <w:szCs w:val="22"/>
          </w:rPr>
          <w:tab/>
          <w:delText>In December or early January the placement officers will contact the congregation with the names of four or five candidates whom they deem to be good candidates for the congregation’s call.</w:delText>
        </w:r>
      </w:del>
    </w:p>
    <w:p w:rsidR="00682F8E" w:rsidDel="008D5E0A" w:rsidRDefault="00682F8E" w:rsidP="008D5E0A">
      <w:pPr>
        <w:autoSpaceDE w:val="0"/>
        <w:autoSpaceDN w:val="0"/>
        <w:adjustRightInd w:val="0"/>
        <w:ind w:left="720" w:hanging="720"/>
        <w:rPr>
          <w:del w:id="2635" w:author="Kurtis Schultz" w:date="2015-11-17T10:49:00Z"/>
          <w:sz w:val="22"/>
        </w:rPr>
        <w:pPrChange w:id="2636" w:author="Kurtis Schultz" w:date="2015-11-17T10:49:00Z">
          <w:pPr>
            <w:tabs>
              <w:tab w:val="right" w:pos="360"/>
              <w:tab w:val="left" w:pos="720"/>
            </w:tabs>
            <w:ind w:left="720" w:hanging="720"/>
            <w:jc w:val="both"/>
          </w:pPr>
        </w:pPrChange>
      </w:pPr>
    </w:p>
    <w:p w:rsidR="00682F8E" w:rsidDel="008D5E0A" w:rsidRDefault="00682F8E" w:rsidP="008D5E0A">
      <w:pPr>
        <w:autoSpaceDE w:val="0"/>
        <w:autoSpaceDN w:val="0"/>
        <w:adjustRightInd w:val="0"/>
        <w:ind w:left="720" w:hanging="720"/>
        <w:rPr>
          <w:del w:id="2637" w:author="Kurtis Schultz" w:date="2015-11-17T10:49:00Z"/>
          <w:sz w:val="22"/>
        </w:rPr>
        <w:pPrChange w:id="2638" w:author="Kurtis Schultz" w:date="2015-11-17T10:49:00Z">
          <w:pPr>
            <w:tabs>
              <w:tab w:val="right" w:pos="360"/>
              <w:tab w:val="left" w:pos="720"/>
            </w:tabs>
            <w:ind w:left="720" w:hanging="720"/>
            <w:jc w:val="both"/>
          </w:pPr>
        </w:pPrChange>
      </w:pPr>
      <w:del w:id="2639" w:author="Kurtis Schultz" w:date="2015-11-17T10:49:00Z">
        <w:r w:rsidDel="008D5E0A">
          <w:rPr>
            <w:sz w:val="22"/>
          </w:rPr>
          <w:tab/>
        </w:r>
        <w:r w:rsidDel="008D5E0A">
          <w:rPr>
            <w:sz w:val="22"/>
          </w:rPr>
          <w:sym w:font="Symbol" w:char="F0B7"/>
        </w:r>
        <w:r w:rsidDel="008D5E0A">
          <w:rPr>
            <w:sz w:val="22"/>
          </w:rPr>
          <w:tab/>
          <w:delText>Interviews shall be conducted by phone, email, through the Seminary’s Technology Center (Skype), or face-to-face on the seminary campus.  Face-to-face interviews are to be arranged through the office of the appropriate placement officer.  Candidates are not allowed to travel to the congregation for an interview.</w:delText>
        </w:r>
      </w:del>
    </w:p>
    <w:p w:rsidR="00682F8E" w:rsidDel="008D5E0A" w:rsidRDefault="00682F8E" w:rsidP="008D5E0A">
      <w:pPr>
        <w:autoSpaceDE w:val="0"/>
        <w:autoSpaceDN w:val="0"/>
        <w:adjustRightInd w:val="0"/>
        <w:ind w:left="720" w:hanging="720"/>
        <w:rPr>
          <w:del w:id="2640" w:author="Kurtis Schultz" w:date="2015-11-17T10:49:00Z"/>
          <w:sz w:val="22"/>
        </w:rPr>
        <w:pPrChange w:id="2641" w:author="Kurtis Schultz" w:date="2015-11-17T10:49:00Z">
          <w:pPr>
            <w:tabs>
              <w:tab w:val="right" w:pos="360"/>
              <w:tab w:val="left" w:pos="720"/>
            </w:tabs>
            <w:ind w:left="720" w:hanging="720"/>
            <w:jc w:val="both"/>
          </w:pPr>
        </w:pPrChange>
      </w:pPr>
    </w:p>
    <w:p w:rsidR="00682F8E" w:rsidDel="008D5E0A" w:rsidRDefault="00682F8E" w:rsidP="008D5E0A">
      <w:pPr>
        <w:autoSpaceDE w:val="0"/>
        <w:autoSpaceDN w:val="0"/>
        <w:adjustRightInd w:val="0"/>
        <w:ind w:left="720" w:hanging="720"/>
        <w:rPr>
          <w:del w:id="2642" w:author="Kurtis Schultz" w:date="2015-11-17T10:49:00Z"/>
          <w:sz w:val="22"/>
        </w:rPr>
        <w:pPrChange w:id="2643" w:author="Kurtis Schultz" w:date="2015-11-17T10:49:00Z">
          <w:pPr>
            <w:tabs>
              <w:tab w:val="right" w:pos="360"/>
              <w:tab w:val="left" w:pos="720"/>
            </w:tabs>
            <w:ind w:left="720" w:hanging="720"/>
            <w:jc w:val="both"/>
          </w:pPr>
        </w:pPrChange>
      </w:pPr>
      <w:del w:id="2644" w:author="Kurtis Schultz" w:date="2015-11-17T10:49:00Z">
        <w:r w:rsidDel="008D5E0A">
          <w:rPr>
            <w:sz w:val="22"/>
          </w:rPr>
          <w:tab/>
        </w:r>
        <w:r w:rsidDel="008D5E0A">
          <w:rPr>
            <w:sz w:val="22"/>
          </w:rPr>
          <w:sym w:font="Symbol" w:char="F0B7"/>
        </w:r>
        <w:r w:rsidDel="008D5E0A">
          <w:rPr>
            <w:sz w:val="22"/>
          </w:rPr>
          <w:tab/>
          <w:delText>All on-campus interviews are to take place in January and February (no later than February 25</w:delText>
        </w:r>
        <w:r w:rsidRPr="005B3D19" w:rsidDel="008D5E0A">
          <w:rPr>
            <w:sz w:val="22"/>
            <w:vertAlign w:val="superscript"/>
          </w:rPr>
          <w:delText>th</w:delText>
        </w:r>
        <w:r w:rsidDel="008D5E0A">
          <w:rPr>
            <w:sz w:val="22"/>
          </w:rPr>
          <w:delText>)</w:delText>
        </w:r>
      </w:del>
    </w:p>
    <w:p w:rsidR="00682F8E" w:rsidDel="008D5E0A" w:rsidRDefault="00682F8E" w:rsidP="008D5E0A">
      <w:pPr>
        <w:autoSpaceDE w:val="0"/>
        <w:autoSpaceDN w:val="0"/>
        <w:adjustRightInd w:val="0"/>
        <w:ind w:left="720" w:hanging="720"/>
        <w:rPr>
          <w:del w:id="2645" w:author="Kurtis Schultz" w:date="2015-11-17T10:49:00Z"/>
          <w:sz w:val="22"/>
        </w:rPr>
        <w:pPrChange w:id="2646" w:author="Kurtis Schultz" w:date="2015-11-17T10:49:00Z">
          <w:pPr>
            <w:tabs>
              <w:tab w:val="right" w:pos="360"/>
              <w:tab w:val="left" w:pos="720"/>
            </w:tabs>
            <w:ind w:left="720" w:hanging="720"/>
            <w:jc w:val="both"/>
          </w:pPr>
        </w:pPrChange>
      </w:pPr>
    </w:p>
    <w:p w:rsidR="00682F8E" w:rsidDel="008D5E0A" w:rsidRDefault="00682F8E" w:rsidP="008D5E0A">
      <w:pPr>
        <w:autoSpaceDE w:val="0"/>
        <w:autoSpaceDN w:val="0"/>
        <w:adjustRightInd w:val="0"/>
        <w:ind w:left="720" w:hanging="720"/>
        <w:rPr>
          <w:del w:id="2647" w:author="Kurtis Schultz" w:date="2015-11-17T10:49:00Z"/>
          <w:sz w:val="22"/>
        </w:rPr>
        <w:pPrChange w:id="2648" w:author="Kurtis Schultz" w:date="2015-11-17T10:49:00Z">
          <w:pPr>
            <w:tabs>
              <w:tab w:val="right" w:pos="360"/>
              <w:tab w:val="left" w:pos="720"/>
            </w:tabs>
            <w:ind w:left="720" w:hanging="720"/>
            <w:jc w:val="both"/>
          </w:pPr>
        </w:pPrChange>
      </w:pPr>
      <w:del w:id="2649" w:author="Kurtis Schultz" w:date="2015-11-17T10:49:00Z">
        <w:r w:rsidDel="008D5E0A">
          <w:rPr>
            <w:sz w:val="22"/>
          </w:rPr>
          <w:tab/>
        </w:r>
        <w:r w:rsidDel="008D5E0A">
          <w:rPr>
            <w:sz w:val="22"/>
          </w:rPr>
          <w:sym w:font="Symbol" w:char="F0B7"/>
        </w:r>
        <w:r w:rsidDel="008D5E0A">
          <w:rPr>
            <w:sz w:val="22"/>
          </w:rPr>
          <w:tab/>
          <w:delText>All on-campus interviews are to take place on the same day the congregational representatives visit the respective campuses.</w:delText>
        </w:r>
      </w:del>
    </w:p>
    <w:p w:rsidR="00682F8E" w:rsidDel="008D5E0A" w:rsidRDefault="00682F8E" w:rsidP="008D5E0A">
      <w:pPr>
        <w:autoSpaceDE w:val="0"/>
        <w:autoSpaceDN w:val="0"/>
        <w:adjustRightInd w:val="0"/>
        <w:ind w:left="720" w:hanging="720"/>
        <w:rPr>
          <w:del w:id="2650" w:author="Kurtis Schultz" w:date="2015-11-17T10:49:00Z"/>
          <w:sz w:val="22"/>
        </w:rPr>
        <w:pPrChange w:id="2651" w:author="Kurtis Schultz" w:date="2015-11-17T10:49:00Z">
          <w:pPr>
            <w:tabs>
              <w:tab w:val="right" w:pos="360"/>
              <w:tab w:val="left" w:pos="720"/>
            </w:tabs>
            <w:ind w:left="720" w:hanging="720"/>
            <w:jc w:val="both"/>
          </w:pPr>
        </w:pPrChange>
      </w:pPr>
    </w:p>
    <w:p w:rsidR="00682F8E" w:rsidDel="008D5E0A" w:rsidRDefault="00682F8E" w:rsidP="008D5E0A">
      <w:pPr>
        <w:autoSpaceDE w:val="0"/>
        <w:autoSpaceDN w:val="0"/>
        <w:adjustRightInd w:val="0"/>
        <w:ind w:left="720" w:hanging="720"/>
        <w:rPr>
          <w:del w:id="2652" w:author="Kurtis Schultz" w:date="2015-11-17T10:49:00Z"/>
          <w:sz w:val="22"/>
        </w:rPr>
        <w:pPrChange w:id="2653" w:author="Kurtis Schultz" w:date="2015-11-17T10:49:00Z">
          <w:pPr>
            <w:tabs>
              <w:tab w:val="right" w:pos="360"/>
              <w:tab w:val="left" w:pos="720"/>
            </w:tabs>
            <w:ind w:left="720" w:hanging="720"/>
            <w:jc w:val="both"/>
          </w:pPr>
        </w:pPrChange>
      </w:pPr>
      <w:del w:id="2654" w:author="Kurtis Schultz" w:date="2015-11-17T10:49:00Z">
        <w:r w:rsidDel="008D5E0A">
          <w:rPr>
            <w:sz w:val="22"/>
          </w:rPr>
          <w:tab/>
        </w:r>
        <w:r w:rsidDel="008D5E0A">
          <w:rPr>
            <w:sz w:val="22"/>
          </w:rPr>
          <w:sym w:font="Symbol" w:char="F0B7"/>
        </w:r>
        <w:r w:rsidDel="008D5E0A">
          <w:rPr>
            <w:sz w:val="22"/>
          </w:rPr>
          <w:tab/>
          <w:delText>No psychological testing by the congregation is allowed as part of the candidate analysis.</w:delText>
        </w:r>
      </w:del>
    </w:p>
    <w:p w:rsidR="00682F8E" w:rsidDel="008D5E0A" w:rsidRDefault="00682F8E" w:rsidP="008D5E0A">
      <w:pPr>
        <w:autoSpaceDE w:val="0"/>
        <w:autoSpaceDN w:val="0"/>
        <w:adjustRightInd w:val="0"/>
        <w:ind w:left="720" w:hanging="720"/>
        <w:rPr>
          <w:del w:id="2655" w:author="Kurtis Schultz" w:date="2015-11-17T10:49:00Z"/>
          <w:sz w:val="22"/>
        </w:rPr>
        <w:pPrChange w:id="2656" w:author="Kurtis Schultz" w:date="2015-11-17T10:49:00Z">
          <w:pPr>
            <w:tabs>
              <w:tab w:val="right" w:pos="360"/>
              <w:tab w:val="left" w:pos="720"/>
            </w:tabs>
            <w:ind w:left="720" w:hanging="720"/>
            <w:jc w:val="both"/>
          </w:pPr>
        </w:pPrChange>
      </w:pPr>
    </w:p>
    <w:p w:rsidR="00682F8E" w:rsidDel="008D5E0A" w:rsidRDefault="00682F8E" w:rsidP="008D5E0A">
      <w:pPr>
        <w:autoSpaceDE w:val="0"/>
        <w:autoSpaceDN w:val="0"/>
        <w:adjustRightInd w:val="0"/>
        <w:ind w:left="720" w:hanging="720"/>
        <w:rPr>
          <w:del w:id="2657" w:author="Kurtis Schultz" w:date="2015-11-17T10:49:00Z"/>
          <w:sz w:val="22"/>
        </w:rPr>
        <w:pPrChange w:id="2658" w:author="Kurtis Schultz" w:date="2015-11-17T10:49:00Z">
          <w:pPr>
            <w:tabs>
              <w:tab w:val="right" w:pos="360"/>
              <w:tab w:val="left" w:pos="720"/>
            </w:tabs>
            <w:ind w:left="720" w:hanging="720"/>
            <w:jc w:val="both"/>
          </w:pPr>
        </w:pPrChange>
      </w:pPr>
      <w:del w:id="2659" w:author="Kurtis Schultz" w:date="2015-11-17T10:49:00Z">
        <w:r w:rsidDel="008D5E0A">
          <w:rPr>
            <w:sz w:val="22"/>
          </w:rPr>
          <w:tab/>
        </w:r>
        <w:r w:rsidDel="008D5E0A">
          <w:rPr>
            <w:sz w:val="22"/>
          </w:rPr>
          <w:sym w:font="Symbol" w:char="F0B7"/>
        </w:r>
        <w:r w:rsidDel="008D5E0A">
          <w:rPr>
            <w:sz w:val="22"/>
          </w:rPr>
          <w:tab/>
          <w:delText>No audio or video taping of interviews is allowed.</w:delText>
        </w:r>
      </w:del>
    </w:p>
    <w:p w:rsidR="00682F8E" w:rsidDel="008D5E0A" w:rsidRDefault="00682F8E" w:rsidP="008D5E0A">
      <w:pPr>
        <w:autoSpaceDE w:val="0"/>
        <w:autoSpaceDN w:val="0"/>
        <w:adjustRightInd w:val="0"/>
        <w:ind w:left="720" w:hanging="720"/>
        <w:rPr>
          <w:del w:id="2660" w:author="Kurtis Schultz" w:date="2015-11-17T10:49:00Z"/>
          <w:sz w:val="22"/>
        </w:rPr>
        <w:pPrChange w:id="2661" w:author="Kurtis Schultz" w:date="2015-11-17T10:49:00Z">
          <w:pPr>
            <w:tabs>
              <w:tab w:val="right" w:pos="360"/>
              <w:tab w:val="left" w:pos="720"/>
            </w:tabs>
            <w:ind w:left="720" w:hanging="720"/>
            <w:jc w:val="both"/>
          </w:pPr>
        </w:pPrChange>
      </w:pPr>
    </w:p>
    <w:p w:rsidR="00682F8E" w:rsidDel="008D5E0A" w:rsidRDefault="00682F8E" w:rsidP="008D5E0A">
      <w:pPr>
        <w:autoSpaceDE w:val="0"/>
        <w:autoSpaceDN w:val="0"/>
        <w:adjustRightInd w:val="0"/>
        <w:ind w:left="720" w:hanging="720"/>
        <w:rPr>
          <w:del w:id="2662" w:author="Kurtis Schultz" w:date="2015-11-17T10:49:00Z"/>
          <w:sz w:val="22"/>
        </w:rPr>
        <w:pPrChange w:id="2663" w:author="Kurtis Schultz" w:date="2015-11-17T10:49:00Z">
          <w:pPr>
            <w:tabs>
              <w:tab w:val="right" w:pos="360"/>
              <w:tab w:val="left" w:pos="720"/>
            </w:tabs>
            <w:ind w:left="720" w:hanging="720"/>
            <w:jc w:val="both"/>
          </w:pPr>
        </w:pPrChange>
      </w:pPr>
      <w:del w:id="2664" w:author="Kurtis Schultz" w:date="2015-11-17T10:49:00Z">
        <w:r w:rsidDel="008D5E0A">
          <w:rPr>
            <w:sz w:val="22"/>
          </w:rPr>
          <w:tab/>
        </w:r>
        <w:r w:rsidDel="008D5E0A">
          <w:rPr>
            <w:sz w:val="22"/>
          </w:rPr>
          <w:sym w:font="Symbol" w:char="F0B7"/>
        </w:r>
        <w:r w:rsidDel="008D5E0A">
          <w:rPr>
            <w:sz w:val="22"/>
          </w:rPr>
          <w:tab/>
          <w:delText>Following the interviewing of candidates, the calling entity needs to decide whether to:</w:delText>
        </w:r>
      </w:del>
    </w:p>
    <w:p w:rsidR="00682F8E" w:rsidDel="008D5E0A" w:rsidRDefault="00682F8E" w:rsidP="008D5E0A">
      <w:pPr>
        <w:autoSpaceDE w:val="0"/>
        <w:autoSpaceDN w:val="0"/>
        <w:adjustRightInd w:val="0"/>
        <w:ind w:left="720" w:hanging="720"/>
        <w:rPr>
          <w:del w:id="2665" w:author="Kurtis Schultz" w:date="2015-11-17T10:49:00Z"/>
          <w:sz w:val="22"/>
        </w:rPr>
        <w:pPrChange w:id="2666" w:author="Kurtis Schultz" w:date="2015-11-17T10:49:00Z">
          <w:pPr>
            <w:tabs>
              <w:tab w:val="right" w:pos="360"/>
              <w:tab w:val="left" w:pos="720"/>
            </w:tabs>
            <w:ind w:left="720" w:hanging="720"/>
            <w:jc w:val="both"/>
          </w:pPr>
        </w:pPrChange>
      </w:pPr>
    </w:p>
    <w:p w:rsidR="00682F8E" w:rsidRPr="00D77633" w:rsidDel="008D5E0A" w:rsidRDefault="00682F8E" w:rsidP="008D5E0A">
      <w:pPr>
        <w:autoSpaceDE w:val="0"/>
        <w:autoSpaceDN w:val="0"/>
        <w:adjustRightInd w:val="0"/>
        <w:ind w:left="720" w:hanging="720"/>
        <w:rPr>
          <w:del w:id="2667" w:author="Kurtis Schultz" w:date="2015-11-17T10:49:00Z"/>
          <w:sz w:val="22"/>
        </w:rPr>
        <w:pPrChange w:id="2668" w:author="Kurtis Schultz" w:date="2015-11-17T10:49:00Z">
          <w:pPr>
            <w:pStyle w:val="BodyTextIndent2"/>
            <w:tabs>
              <w:tab w:val="clear" w:pos="540"/>
              <w:tab w:val="clear" w:pos="720"/>
              <w:tab w:val="clear" w:pos="1260"/>
              <w:tab w:val="clear" w:pos="1440"/>
              <w:tab w:val="left" w:pos="1080"/>
            </w:tabs>
            <w:ind w:right="360"/>
          </w:pPr>
        </w:pPrChange>
      </w:pPr>
      <w:del w:id="2669" w:author="Kurtis Schultz" w:date="2015-11-17T10:49:00Z">
        <w:r w:rsidDel="008D5E0A">
          <w:rPr>
            <w:sz w:val="22"/>
          </w:rPr>
          <w:tab/>
        </w:r>
        <w:r w:rsidDel="008D5E0A">
          <w:rPr>
            <w:sz w:val="22"/>
          </w:rPr>
          <w:sym w:font="Symbol" w:char="F0B7"/>
        </w:r>
        <w:r w:rsidDel="008D5E0A">
          <w:rPr>
            <w:sz w:val="22"/>
          </w:rPr>
          <w:tab/>
        </w:r>
        <w:r w:rsidRPr="00D77633" w:rsidDel="008D5E0A">
          <w:rPr>
            <w:sz w:val="22"/>
          </w:rPr>
          <w:delText xml:space="preserve">submit an </w:delText>
        </w:r>
        <w:r w:rsidRPr="00D77633" w:rsidDel="008D5E0A">
          <w:rPr>
            <w:b/>
            <w:sz w:val="22"/>
            <w:u w:val="single"/>
          </w:rPr>
          <w:delText>exclusive</w:delText>
        </w:r>
        <w:r w:rsidRPr="00D77633" w:rsidDel="008D5E0A">
          <w:rPr>
            <w:sz w:val="22"/>
            <w:u w:val="single"/>
          </w:rPr>
          <w:delText xml:space="preserve"> </w:delText>
        </w:r>
        <w:r w:rsidRPr="00D77633" w:rsidDel="008D5E0A">
          <w:rPr>
            <w:b/>
            <w:sz w:val="22"/>
            <w:u w:val="single"/>
          </w:rPr>
          <w:delText>request</w:delText>
        </w:r>
        <w:r w:rsidRPr="00D77633" w:rsidDel="008D5E0A">
          <w:rPr>
            <w:sz w:val="22"/>
            <w:u w:val="single"/>
          </w:rPr>
          <w:delText xml:space="preserve"> </w:delText>
        </w:r>
        <w:r w:rsidRPr="00D77633" w:rsidDel="008D5E0A">
          <w:rPr>
            <w:sz w:val="22"/>
          </w:rPr>
          <w:delText>for one specific candidate and none other</w:delText>
        </w:r>
      </w:del>
    </w:p>
    <w:p w:rsidR="00682F8E" w:rsidRPr="00D77633" w:rsidDel="008D5E0A" w:rsidRDefault="00682F8E" w:rsidP="008D5E0A">
      <w:pPr>
        <w:autoSpaceDE w:val="0"/>
        <w:autoSpaceDN w:val="0"/>
        <w:adjustRightInd w:val="0"/>
        <w:ind w:left="720" w:hanging="720"/>
        <w:rPr>
          <w:del w:id="2670" w:author="Kurtis Schultz" w:date="2015-11-17T10:49:00Z"/>
          <w:sz w:val="22"/>
        </w:rPr>
        <w:pPrChange w:id="2671" w:author="Kurtis Schultz" w:date="2015-11-17T10:49:00Z">
          <w:pPr>
            <w:pStyle w:val="BodyTextIndent2"/>
            <w:tabs>
              <w:tab w:val="clear" w:pos="540"/>
              <w:tab w:val="clear" w:pos="720"/>
              <w:tab w:val="clear" w:pos="1260"/>
              <w:tab w:val="clear" w:pos="1440"/>
              <w:tab w:val="left" w:pos="1080"/>
            </w:tabs>
            <w:ind w:right="360"/>
          </w:pPr>
        </w:pPrChange>
      </w:pPr>
      <w:del w:id="2672" w:author="Kurtis Schultz" w:date="2015-11-17T10:49:00Z">
        <w:r w:rsidRPr="00D77633" w:rsidDel="008D5E0A">
          <w:rPr>
            <w:sz w:val="22"/>
          </w:rPr>
          <w:tab/>
        </w:r>
        <w:r w:rsidRPr="00D77633" w:rsidDel="008D5E0A">
          <w:rPr>
            <w:sz w:val="22"/>
          </w:rPr>
          <w:sym w:font="Symbol" w:char="F0B7"/>
        </w:r>
        <w:r w:rsidRPr="00D77633" w:rsidDel="008D5E0A">
          <w:rPr>
            <w:sz w:val="22"/>
          </w:rPr>
          <w:tab/>
          <w:delText xml:space="preserve">submit a </w:delText>
        </w:r>
        <w:r w:rsidRPr="00D77633" w:rsidDel="008D5E0A">
          <w:rPr>
            <w:b/>
            <w:sz w:val="22"/>
            <w:u w:val="single"/>
          </w:rPr>
          <w:delText>preferred request</w:delText>
        </w:r>
        <w:r w:rsidRPr="00D77633" w:rsidDel="008D5E0A">
          <w:rPr>
            <w:sz w:val="22"/>
          </w:rPr>
          <w:delText xml:space="preserve"> (the calling entity identifies its first preference, second preference, etc.) of the candidates interviewed</w:delText>
        </w:r>
      </w:del>
    </w:p>
    <w:p w:rsidR="00682F8E" w:rsidRPr="00D77633" w:rsidDel="008D5E0A" w:rsidRDefault="00682F8E" w:rsidP="008D5E0A">
      <w:pPr>
        <w:autoSpaceDE w:val="0"/>
        <w:autoSpaceDN w:val="0"/>
        <w:adjustRightInd w:val="0"/>
        <w:ind w:left="720" w:hanging="720"/>
        <w:rPr>
          <w:del w:id="2673" w:author="Kurtis Schultz" w:date="2015-11-17T10:49:00Z"/>
          <w:sz w:val="22"/>
        </w:rPr>
        <w:pPrChange w:id="2674" w:author="Kurtis Schultz" w:date="2015-11-17T10:49:00Z">
          <w:pPr>
            <w:pStyle w:val="BodyTextIndent2"/>
            <w:tabs>
              <w:tab w:val="clear" w:pos="540"/>
              <w:tab w:val="clear" w:pos="720"/>
              <w:tab w:val="clear" w:pos="1260"/>
              <w:tab w:val="clear" w:pos="1440"/>
              <w:tab w:val="left" w:pos="1080"/>
            </w:tabs>
            <w:ind w:right="360"/>
          </w:pPr>
        </w:pPrChange>
      </w:pPr>
      <w:del w:id="2675" w:author="Kurtis Schultz" w:date="2015-11-17T10:49:00Z">
        <w:r w:rsidRPr="00D77633" w:rsidDel="008D5E0A">
          <w:rPr>
            <w:sz w:val="22"/>
          </w:rPr>
          <w:tab/>
        </w:r>
        <w:r w:rsidRPr="00D77633" w:rsidDel="008D5E0A">
          <w:rPr>
            <w:sz w:val="22"/>
          </w:rPr>
          <w:sym w:font="Symbol" w:char="F0B7"/>
        </w:r>
        <w:r w:rsidRPr="00D77633" w:rsidDel="008D5E0A">
          <w:rPr>
            <w:sz w:val="22"/>
          </w:rPr>
          <w:tab/>
          <w:delText xml:space="preserve">submit an </w:delText>
        </w:r>
        <w:r w:rsidRPr="00D77633" w:rsidDel="008D5E0A">
          <w:rPr>
            <w:b/>
            <w:sz w:val="22"/>
            <w:u w:val="single"/>
          </w:rPr>
          <w:delText>open request</w:delText>
        </w:r>
        <w:r w:rsidRPr="00D77633" w:rsidDel="008D5E0A">
          <w:rPr>
            <w:sz w:val="22"/>
          </w:rPr>
          <w:delText xml:space="preserve"> (the calling entity has no preference regarding the candidates interviewed and will accept any candidate assigned, who may or may not have been interviewed).</w:delText>
        </w:r>
      </w:del>
    </w:p>
    <w:p w:rsidR="00682F8E" w:rsidRPr="00D77633" w:rsidDel="008D5E0A" w:rsidRDefault="00682F8E" w:rsidP="008D5E0A">
      <w:pPr>
        <w:autoSpaceDE w:val="0"/>
        <w:autoSpaceDN w:val="0"/>
        <w:adjustRightInd w:val="0"/>
        <w:ind w:left="720" w:hanging="720"/>
        <w:rPr>
          <w:del w:id="2676" w:author="Kurtis Schultz" w:date="2015-11-17T10:49:00Z"/>
          <w:sz w:val="22"/>
        </w:rPr>
        <w:pPrChange w:id="2677" w:author="Kurtis Schultz" w:date="2015-11-17T10:49:00Z">
          <w:pPr>
            <w:pStyle w:val="BodyTextIndent2"/>
            <w:tabs>
              <w:tab w:val="clear" w:pos="540"/>
              <w:tab w:val="clear" w:pos="720"/>
              <w:tab w:val="clear" w:pos="1260"/>
              <w:tab w:val="clear" w:pos="1440"/>
              <w:tab w:val="left" w:pos="1080"/>
            </w:tabs>
            <w:ind w:right="360"/>
          </w:pPr>
        </w:pPrChange>
      </w:pPr>
      <w:del w:id="2678" w:author="Kurtis Schultz" w:date="2015-11-17T10:49:00Z">
        <w:r w:rsidRPr="00D77633" w:rsidDel="008D5E0A">
          <w:rPr>
            <w:sz w:val="22"/>
          </w:rPr>
          <w:tab/>
        </w:r>
        <w:r w:rsidRPr="00D77633" w:rsidDel="008D5E0A">
          <w:rPr>
            <w:sz w:val="22"/>
          </w:rPr>
          <w:sym w:font="Symbol" w:char="F0B7"/>
        </w:r>
        <w:r w:rsidRPr="00D77633" w:rsidDel="008D5E0A">
          <w:rPr>
            <w:sz w:val="22"/>
          </w:rPr>
          <w:tab/>
          <w:delText>not submit a Call for a seminary graduate.</w:delText>
        </w:r>
      </w:del>
    </w:p>
    <w:p w:rsidR="00682F8E" w:rsidRPr="00D77633" w:rsidDel="008D5E0A" w:rsidRDefault="00682F8E" w:rsidP="008D5E0A">
      <w:pPr>
        <w:autoSpaceDE w:val="0"/>
        <w:autoSpaceDN w:val="0"/>
        <w:adjustRightInd w:val="0"/>
        <w:ind w:left="720" w:hanging="720"/>
        <w:rPr>
          <w:del w:id="2679" w:author="Kurtis Schultz" w:date="2015-11-17T10:49:00Z"/>
          <w:sz w:val="22"/>
        </w:rPr>
        <w:pPrChange w:id="2680" w:author="Kurtis Schultz" w:date="2015-11-17T10:49:00Z">
          <w:pPr>
            <w:pStyle w:val="BodyTextIndent2"/>
            <w:tabs>
              <w:tab w:val="right" w:pos="720"/>
              <w:tab w:val="left" w:pos="900"/>
            </w:tabs>
            <w:ind w:left="720" w:right="360" w:hanging="720"/>
          </w:pPr>
        </w:pPrChange>
      </w:pPr>
    </w:p>
    <w:p w:rsidR="00682F8E" w:rsidRPr="006567C5" w:rsidDel="008D5E0A" w:rsidRDefault="00682F8E" w:rsidP="008D5E0A">
      <w:pPr>
        <w:autoSpaceDE w:val="0"/>
        <w:autoSpaceDN w:val="0"/>
        <w:adjustRightInd w:val="0"/>
        <w:ind w:left="720" w:hanging="720"/>
        <w:rPr>
          <w:del w:id="2681" w:author="Kurtis Schultz" w:date="2015-11-17T10:49:00Z"/>
        </w:rPr>
        <w:pPrChange w:id="2682" w:author="Kurtis Schultz" w:date="2015-11-17T10:49:00Z">
          <w:pPr>
            <w:pStyle w:val="BodyText3"/>
            <w:tabs>
              <w:tab w:val="right" w:pos="360"/>
              <w:tab w:val="left" w:pos="720"/>
            </w:tabs>
            <w:ind w:left="720" w:hanging="720"/>
            <w:jc w:val="both"/>
          </w:pPr>
        </w:pPrChange>
      </w:pPr>
      <w:del w:id="2683" w:author="Kurtis Schultz" w:date="2015-11-17T10:49:00Z">
        <w:r w:rsidDel="008D5E0A">
          <w:tab/>
        </w:r>
        <w:r w:rsidRPr="006567C5" w:rsidDel="008D5E0A">
          <w:sym w:font="Symbol" w:char="F0B7"/>
        </w:r>
        <w:r w:rsidDel="008D5E0A">
          <w:tab/>
        </w:r>
        <w:r w:rsidRPr="006567C5" w:rsidDel="008D5E0A">
          <w:delText>Ordinarily, the entire interview process, which preferably begins in the late fall for spri</w:delText>
        </w:r>
        <w:r w:rsidDel="008D5E0A">
          <w:delText xml:space="preserve">ng </w:delText>
        </w:r>
        <w:r w:rsidRPr="006567C5" w:rsidDel="008D5E0A">
          <w:delText>placement, will be concluded prior to February 1. Interviewing of graduate</w:delText>
        </w:r>
        <w:r w:rsidDel="008D5E0A">
          <w:delText xml:space="preserve">s for fall and winter placement </w:delText>
        </w:r>
        <w:r w:rsidRPr="006567C5" w:rsidDel="008D5E0A">
          <w:delText>will be completed by the deadline for submitting an application for a graduate at the respective placement.</w:delText>
        </w:r>
      </w:del>
    </w:p>
    <w:p w:rsidR="00682F8E" w:rsidDel="008D5E0A" w:rsidRDefault="00682F8E" w:rsidP="008D5E0A">
      <w:pPr>
        <w:autoSpaceDE w:val="0"/>
        <w:autoSpaceDN w:val="0"/>
        <w:adjustRightInd w:val="0"/>
        <w:ind w:left="720" w:hanging="720"/>
        <w:rPr>
          <w:del w:id="2684" w:author="Kurtis Schultz" w:date="2015-11-17T10:49:00Z"/>
          <w:sz w:val="22"/>
        </w:rPr>
        <w:pPrChange w:id="2685" w:author="Kurtis Schultz" w:date="2015-11-17T10:49:00Z">
          <w:pPr>
            <w:tabs>
              <w:tab w:val="right" w:pos="180"/>
              <w:tab w:val="left" w:pos="360"/>
            </w:tabs>
            <w:ind w:left="360" w:hanging="360"/>
            <w:jc w:val="both"/>
          </w:pPr>
        </w:pPrChange>
      </w:pPr>
    </w:p>
    <w:p w:rsidR="00682F8E" w:rsidDel="008D5E0A" w:rsidRDefault="00682F8E" w:rsidP="008D5E0A">
      <w:pPr>
        <w:autoSpaceDE w:val="0"/>
        <w:autoSpaceDN w:val="0"/>
        <w:adjustRightInd w:val="0"/>
        <w:ind w:left="720" w:hanging="720"/>
        <w:rPr>
          <w:del w:id="2686" w:author="Kurtis Schultz" w:date="2015-11-17T10:49:00Z"/>
          <w:sz w:val="22"/>
        </w:rPr>
        <w:pPrChange w:id="2687" w:author="Kurtis Schultz" w:date="2015-11-17T10:49:00Z">
          <w:pPr>
            <w:tabs>
              <w:tab w:val="right" w:pos="360"/>
              <w:tab w:val="left" w:pos="720"/>
            </w:tabs>
            <w:ind w:left="720" w:hanging="720"/>
            <w:jc w:val="both"/>
          </w:pPr>
        </w:pPrChange>
      </w:pPr>
      <w:del w:id="2688" w:author="Kurtis Schultz" w:date="2015-11-17T10:49:00Z">
        <w:r w:rsidDel="008D5E0A">
          <w:tab/>
        </w:r>
        <w:r w:rsidRPr="006567C5" w:rsidDel="008D5E0A">
          <w:rPr>
            <w:sz w:val="22"/>
            <w:szCs w:val="22"/>
          </w:rPr>
          <w:sym w:font="Symbol" w:char="F0B7"/>
        </w:r>
        <w:r w:rsidDel="008D5E0A">
          <w:tab/>
        </w:r>
        <w:r w:rsidDel="008D5E0A">
          <w:rPr>
            <w:sz w:val="22"/>
          </w:rPr>
          <w:delText>The congregation submits the required call document to the appropriate district president no later than February 28</w:delText>
        </w:r>
        <w:r w:rsidRPr="000B76AA" w:rsidDel="008D5E0A">
          <w:rPr>
            <w:sz w:val="22"/>
            <w:vertAlign w:val="superscript"/>
          </w:rPr>
          <w:delText>th</w:delText>
        </w:r>
        <w:r w:rsidDel="008D5E0A">
          <w:rPr>
            <w:sz w:val="22"/>
          </w:rPr>
          <w:delText>.</w:delText>
        </w:r>
      </w:del>
    </w:p>
    <w:p w:rsidR="00682F8E" w:rsidDel="008D5E0A" w:rsidRDefault="00682F8E" w:rsidP="008D5E0A">
      <w:pPr>
        <w:autoSpaceDE w:val="0"/>
        <w:autoSpaceDN w:val="0"/>
        <w:adjustRightInd w:val="0"/>
        <w:ind w:left="720" w:hanging="720"/>
        <w:rPr>
          <w:del w:id="2689" w:author="Kurtis Schultz" w:date="2015-11-17T10:49:00Z"/>
          <w:sz w:val="22"/>
        </w:rPr>
        <w:pPrChange w:id="2690" w:author="Kurtis Schultz" w:date="2015-11-17T10:49:00Z">
          <w:pPr>
            <w:tabs>
              <w:tab w:val="right" w:pos="180"/>
              <w:tab w:val="left" w:pos="360"/>
            </w:tabs>
            <w:jc w:val="both"/>
          </w:pPr>
        </w:pPrChange>
      </w:pPr>
    </w:p>
    <w:p w:rsidR="00682F8E" w:rsidDel="008D5E0A" w:rsidRDefault="00682F8E" w:rsidP="008D5E0A">
      <w:pPr>
        <w:autoSpaceDE w:val="0"/>
        <w:autoSpaceDN w:val="0"/>
        <w:adjustRightInd w:val="0"/>
        <w:ind w:left="720" w:hanging="720"/>
        <w:rPr>
          <w:del w:id="2691" w:author="Kurtis Schultz" w:date="2015-11-17T10:49:00Z"/>
          <w:sz w:val="22"/>
        </w:rPr>
        <w:pPrChange w:id="2692" w:author="Kurtis Schultz" w:date="2015-11-17T10:49:00Z">
          <w:pPr>
            <w:tabs>
              <w:tab w:val="right" w:pos="180"/>
              <w:tab w:val="left" w:pos="360"/>
            </w:tabs>
            <w:ind w:left="360" w:hanging="360"/>
            <w:jc w:val="both"/>
          </w:pPr>
        </w:pPrChange>
      </w:pPr>
    </w:p>
    <w:p w:rsidR="00682F8E" w:rsidDel="008D5E0A" w:rsidRDefault="00243141" w:rsidP="008D5E0A">
      <w:pPr>
        <w:autoSpaceDE w:val="0"/>
        <w:autoSpaceDN w:val="0"/>
        <w:adjustRightInd w:val="0"/>
        <w:ind w:left="720" w:hanging="720"/>
        <w:rPr>
          <w:del w:id="2693" w:author="Kurtis Schultz" w:date="2015-11-17T10:49:00Z"/>
          <w:sz w:val="22"/>
        </w:rPr>
        <w:pPrChange w:id="2694" w:author="Kurtis Schultz" w:date="2015-11-17T10:49:00Z">
          <w:pPr>
            <w:tabs>
              <w:tab w:val="right" w:pos="180"/>
              <w:tab w:val="left" w:pos="360"/>
            </w:tabs>
            <w:ind w:left="360" w:hanging="360"/>
            <w:jc w:val="right"/>
          </w:pPr>
        </w:pPrChange>
      </w:pPr>
      <w:del w:id="2695" w:author="Kurtis Schultz" w:date="2015-11-17T10:49:00Z">
        <w:r w:rsidDel="008D5E0A">
          <w:rPr>
            <w:sz w:val="22"/>
          </w:rPr>
          <w:delText>Reviewed April 2015</w:delText>
        </w:r>
      </w:del>
    </w:p>
    <w:p w:rsidR="00682F8E" w:rsidDel="008D5E0A" w:rsidRDefault="00682F8E" w:rsidP="008D5E0A">
      <w:pPr>
        <w:autoSpaceDE w:val="0"/>
        <w:autoSpaceDN w:val="0"/>
        <w:adjustRightInd w:val="0"/>
        <w:ind w:left="720" w:hanging="720"/>
        <w:rPr>
          <w:del w:id="2696" w:author="Kurtis Schultz" w:date="2015-11-17T10:49:00Z"/>
          <w:sz w:val="22"/>
        </w:rPr>
        <w:pPrChange w:id="2697" w:author="Kurtis Schultz" w:date="2015-11-17T10:49:00Z">
          <w:pPr>
            <w:tabs>
              <w:tab w:val="right" w:pos="180"/>
              <w:tab w:val="left" w:pos="360"/>
            </w:tabs>
            <w:ind w:left="360" w:hanging="360"/>
            <w:jc w:val="right"/>
          </w:pPr>
        </w:pPrChange>
      </w:pPr>
    </w:p>
    <w:p w:rsidR="00440F6A" w:rsidDel="008D5E0A" w:rsidRDefault="00440F6A" w:rsidP="008D5E0A">
      <w:pPr>
        <w:autoSpaceDE w:val="0"/>
        <w:autoSpaceDN w:val="0"/>
        <w:adjustRightInd w:val="0"/>
        <w:ind w:left="720" w:hanging="720"/>
        <w:rPr>
          <w:del w:id="2698" w:author="Kurtis Schultz" w:date="2015-11-17T10:49:00Z"/>
          <w:sz w:val="22"/>
        </w:rPr>
        <w:pPrChange w:id="2699" w:author="Kurtis Schultz" w:date="2015-11-17T10:49:00Z">
          <w:pPr>
            <w:tabs>
              <w:tab w:val="right" w:pos="180"/>
              <w:tab w:val="left" w:pos="360"/>
            </w:tabs>
            <w:ind w:left="360" w:hanging="360"/>
            <w:jc w:val="right"/>
          </w:pPr>
        </w:pPrChange>
      </w:pPr>
    </w:p>
    <w:p w:rsidR="00CE3C4D" w:rsidRPr="00CE3C4D" w:rsidDel="008D5E0A" w:rsidRDefault="00CE3C4D" w:rsidP="008D5E0A">
      <w:pPr>
        <w:autoSpaceDE w:val="0"/>
        <w:autoSpaceDN w:val="0"/>
        <w:adjustRightInd w:val="0"/>
        <w:ind w:left="720" w:hanging="720"/>
        <w:rPr>
          <w:del w:id="2700" w:author="Kurtis Schultz" w:date="2015-11-17T10:49:00Z"/>
          <w:b/>
          <w:sz w:val="22"/>
          <w:szCs w:val="22"/>
          <w:u w:val="single"/>
        </w:rPr>
        <w:pPrChange w:id="2701" w:author="Kurtis Schultz" w:date="2015-11-17T10:49:00Z">
          <w:pPr/>
        </w:pPrChange>
      </w:pPr>
      <w:del w:id="2702" w:author="Kurtis Schultz" w:date="2015-11-17T10:49:00Z">
        <w:r w:rsidRPr="00CE3C4D" w:rsidDel="008D5E0A">
          <w:rPr>
            <w:b/>
            <w:sz w:val="22"/>
            <w:szCs w:val="22"/>
            <w:u w:val="single"/>
          </w:rPr>
          <w:delText>Supporting Materials</w:delText>
        </w:r>
      </w:del>
    </w:p>
    <w:p w:rsidR="00CE3C4D" w:rsidRPr="0056166B" w:rsidDel="008D5E0A" w:rsidRDefault="0056166B" w:rsidP="008D5E0A">
      <w:pPr>
        <w:autoSpaceDE w:val="0"/>
        <w:autoSpaceDN w:val="0"/>
        <w:adjustRightInd w:val="0"/>
        <w:ind w:left="720" w:hanging="720"/>
        <w:rPr>
          <w:del w:id="2703" w:author="Kurtis Schultz" w:date="2015-11-17T10:49:00Z"/>
          <w:sz w:val="22"/>
          <w:szCs w:val="22"/>
        </w:rPr>
        <w:pPrChange w:id="2704" w:author="Kurtis Schultz" w:date="2015-11-17T10:49:00Z">
          <w:pPr>
            <w:ind w:left="360"/>
          </w:pPr>
        </w:pPrChange>
      </w:pPr>
      <w:del w:id="2705" w:author="Kurtis Schultz" w:date="2015-11-17T10:49:00Z">
        <w:r w:rsidDel="008D5E0A">
          <w:rPr>
            <w:sz w:val="22"/>
            <w:szCs w:val="22"/>
          </w:rPr>
          <w:delText>Congregational Profile Sheet</w:delText>
        </w:r>
      </w:del>
    </w:p>
    <w:p w:rsidR="006C7063" w:rsidDel="008D5E0A" w:rsidRDefault="0060031A" w:rsidP="008D5E0A">
      <w:pPr>
        <w:autoSpaceDE w:val="0"/>
        <w:autoSpaceDN w:val="0"/>
        <w:adjustRightInd w:val="0"/>
        <w:ind w:left="720" w:hanging="720"/>
        <w:rPr>
          <w:del w:id="2706" w:author="Kurtis Schultz" w:date="2015-11-17T10:49:00Z"/>
          <w:rFonts w:ascii="Arial" w:hAnsi="Arial" w:cs="Arial"/>
          <w:b/>
          <w:bCs/>
        </w:rPr>
        <w:pPrChange w:id="2707" w:author="Kurtis Schultz" w:date="2015-11-17T10:49:00Z">
          <w:pPr>
            <w:pStyle w:val="Header"/>
            <w:tabs>
              <w:tab w:val="clear" w:pos="4320"/>
              <w:tab w:val="clear" w:pos="8640"/>
            </w:tabs>
            <w:ind w:left="720" w:hanging="720"/>
            <w:jc w:val="both"/>
          </w:pPr>
        </w:pPrChange>
      </w:pPr>
      <w:del w:id="2708" w:author="Kurtis Schultz" w:date="2015-11-17T10:49:00Z">
        <w:r w:rsidDel="008D5E0A">
          <w:rPr>
            <w:b/>
            <w:bCs/>
          </w:rPr>
          <w:br w:type="page"/>
        </w:r>
      </w:del>
    </w:p>
    <w:p w:rsidR="006C7063" w:rsidRPr="0074374A" w:rsidDel="008D5E0A" w:rsidRDefault="006C7063" w:rsidP="008D5E0A">
      <w:pPr>
        <w:autoSpaceDE w:val="0"/>
        <w:autoSpaceDN w:val="0"/>
        <w:adjustRightInd w:val="0"/>
        <w:ind w:left="720" w:hanging="720"/>
        <w:rPr>
          <w:del w:id="2709" w:author="Kurtis Schultz" w:date="2015-11-17T10:49:00Z"/>
          <w:b/>
          <w:bCs/>
        </w:rPr>
        <w:pPrChange w:id="2710" w:author="Kurtis Schultz" w:date="2015-11-17T10:49:00Z">
          <w:pPr>
            <w:pStyle w:val="BodyText"/>
            <w:ind w:left="720" w:hanging="720"/>
          </w:pPr>
        </w:pPrChange>
      </w:pPr>
      <w:del w:id="2711" w:author="Kurtis Schultz" w:date="2015-11-17T10:49:00Z">
        <w:r w:rsidRPr="0074374A" w:rsidDel="008D5E0A">
          <w:rPr>
            <w:b/>
          </w:rPr>
          <w:delText>9.4.</w:delText>
        </w:r>
        <w:r w:rsidR="00C0517E" w:rsidDel="008D5E0A">
          <w:rPr>
            <w:b/>
          </w:rPr>
          <w:delText>10</w:delText>
        </w:r>
        <w:r w:rsidRPr="0074374A" w:rsidDel="008D5E0A">
          <w:rPr>
            <w:rFonts w:ascii="Arial" w:hAnsi="Arial" w:cs="Arial"/>
            <w:szCs w:val="22"/>
          </w:rPr>
          <w:tab/>
        </w:r>
        <w:r w:rsidRPr="0074374A" w:rsidDel="008D5E0A">
          <w:rPr>
            <w:b/>
            <w:bCs/>
          </w:rPr>
          <w:delText xml:space="preserve">INSTRUCTIONS </w:delText>
        </w:r>
        <w:r w:rsidR="0074374A" w:rsidDel="008D5E0A">
          <w:rPr>
            <w:b/>
            <w:bCs/>
          </w:rPr>
          <w:delText xml:space="preserve">TO CONGREGATIONS IN COMPLETING </w:delText>
        </w:r>
        <w:r w:rsidR="00C0517E" w:rsidDel="008D5E0A">
          <w:rPr>
            <w:b/>
            <w:bCs/>
          </w:rPr>
          <w:delText xml:space="preserve">AND SUBMITTING A </w:delText>
        </w:r>
        <w:r w:rsidR="0074374A" w:rsidDel="008D5E0A">
          <w:rPr>
            <w:b/>
            <w:bCs/>
          </w:rPr>
          <w:delText xml:space="preserve">CALL DOCUMENT FOR </w:delText>
        </w:r>
        <w:r w:rsidRPr="0074374A" w:rsidDel="008D5E0A">
          <w:rPr>
            <w:b/>
            <w:bCs/>
          </w:rPr>
          <w:delText xml:space="preserve">A SEMINARY CANDIDATE </w:delText>
        </w:r>
      </w:del>
    </w:p>
    <w:p w:rsidR="006C7063" w:rsidRPr="0074374A" w:rsidDel="008D5E0A" w:rsidRDefault="006C7063" w:rsidP="008D5E0A">
      <w:pPr>
        <w:autoSpaceDE w:val="0"/>
        <w:autoSpaceDN w:val="0"/>
        <w:adjustRightInd w:val="0"/>
        <w:ind w:left="720" w:hanging="720"/>
        <w:rPr>
          <w:del w:id="2712" w:author="Kurtis Schultz" w:date="2015-11-17T10:49:00Z"/>
          <w:b/>
        </w:rPr>
        <w:pPrChange w:id="2713" w:author="Kurtis Schultz" w:date="2015-11-17T10:49:00Z">
          <w:pPr>
            <w:pStyle w:val="BodyText"/>
          </w:pPr>
        </w:pPrChange>
      </w:pPr>
    </w:p>
    <w:p w:rsidR="0074374A" w:rsidRPr="0074374A" w:rsidDel="008D5E0A" w:rsidRDefault="0074374A" w:rsidP="008D5E0A">
      <w:pPr>
        <w:autoSpaceDE w:val="0"/>
        <w:autoSpaceDN w:val="0"/>
        <w:adjustRightInd w:val="0"/>
        <w:ind w:left="720" w:hanging="720"/>
        <w:rPr>
          <w:del w:id="2714" w:author="Kurtis Schultz" w:date="2015-11-17T10:49:00Z"/>
          <w:b/>
          <w:sz w:val="22"/>
          <w:szCs w:val="22"/>
          <w:u w:val="single"/>
        </w:rPr>
        <w:pPrChange w:id="2715" w:author="Kurtis Schultz" w:date="2015-11-17T10:49:00Z">
          <w:pPr/>
        </w:pPrChange>
      </w:pPr>
      <w:del w:id="2716" w:author="Kurtis Schultz" w:date="2015-11-17T10:49:00Z">
        <w:r w:rsidRPr="0074374A" w:rsidDel="008D5E0A">
          <w:rPr>
            <w:b/>
            <w:sz w:val="22"/>
            <w:szCs w:val="22"/>
            <w:u w:val="single"/>
          </w:rPr>
          <w:delText>The Call Document Software</w:delText>
        </w:r>
      </w:del>
    </w:p>
    <w:p w:rsidR="0074374A" w:rsidDel="008D5E0A" w:rsidRDefault="0074374A" w:rsidP="008D5E0A">
      <w:pPr>
        <w:autoSpaceDE w:val="0"/>
        <w:autoSpaceDN w:val="0"/>
        <w:adjustRightInd w:val="0"/>
        <w:ind w:left="720" w:hanging="720"/>
        <w:rPr>
          <w:del w:id="2717" w:author="Kurtis Schultz" w:date="2015-11-17T10:49:00Z"/>
          <w:sz w:val="22"/>
          <w:szCs w:val="22"/>
        </w:rPr>
        <w:pPrChange w:id="2718" w:author="Kurtis Schultz" w:date="2015-11-17T10:49:00Z">
          <w:pPr/>
        </w:pPrChange>
      </w:pPr>
    </w:p>
    <w:p w:rsidR="0074374A" w:rsidRPr="0074374A" w:rsidDel="008D5E0A" w:rsidRDefault="0074374A" w:rsidP="008D5E0A">
      <w:pPr>
        <w:autoSpaceDE w:val="0"/>
        <w:autoSpaceDN w:val="0"/>
        <w:adjustRightInd w:val="0"/>
        <w:ind w:left="720" w:hanging="720"/>
        <w:rPr>
          <w:del w:id="2719" w:author="Kurtis Schultz" w:date="2015-11-17T10:49:00Z"/>
          <w:sz w:val="22"/>
          <w:szCs w:val="22"/>
        </w:rPr>
        <w:pPrChange w:id="2720" w:author="Kurtis Schultz" w:date="2015-11-17T10:49:00Z">
          <w:pPr>
            <w:ind w:left="360"/>
          </w:pPr>
        </w:pPrChange>
      </w:pPr>
      <w:del w:id="2721" w:author="Kurtis Schultz" w:date="2015-11-17T10:49:00Z">
        <w:r w:rsidDel="008D5E0A">
          <w:rPr>
            <w:sz w:val="22"/>
            <w:szCs w:val="22"/>
          </w:rPr>
          <w:delText>The software to be used in completing the c</w:delText>
        </w:r>
        <w:r w:rsidRPr="0074374A" w:rsidDel="008D5E0A">
          <w:rPr>
            <w:sz w:val="22"/>
            <w:szCs w:val="22"/>
          </w:rPr>
          <w:delText xml:space="preserve">all document can be accessed at:  </w:delText>
        </w:r>
        <w:r w:rsidR="00AF7DCA" w:rsidDel="008D5E0A">
          <w:fldChar w:fldCharType="begin"/>
        </w:r>
        <w:r w:rsidR="00AF7DCA" w:rsidDel="008D5E0A">
          <w:delInstrText xml:space="preserve"> HYPERLINK "http://calls.cph.org" </w:delInstrText>
        </w:r>
        <w:r w:rsidR="00AF7DCA" w:rsidDel="008D5E0A">
          <w:fldChar w:fldCharType="separate"/>
        </w:r>
        <w:r w:rsidRPr="0074374A" w:rsidDel="008D5E0A">
          <w:rPr>
            <w:rStyle w:val="Hyperlink"/>
            <w:sz w:val="22"/>
            <w:szCs w:val="22"/>
          </w:rPr>
          <w:delText>http://calls.cph.org</w:delText>
        </w:r>
        <w:r w:rsidR="00AF7DCA" w:rsidDel="008D5E0A">
          <w:rPr>
            <w:rStyle w:val="Hyperlink"/>
            <w:sz w:val="22"/>
            <w:szCs w:val="22"/>
          </w:rPr>
          <w:fldChar w:fldCharType="end"/>
        </w:r>
        <w:r w:rsidRPr="0074374A" w:rsidDel="008D5E0A">
          <w:rPr>
            <w:sz w:val="22"/>
            <w:szCs w:val="22"/>
          </w:rPr>
          <w:delText xml:space="preserve"> </w:delText>
        </w:r>
      </w:del>
    </w:p>
    <w:p w:rsidR="0074374A" w:rsidRPr="0074374A" w:rsidDel="008D5E0A" w:rsidRDefault="0074374A" w:rsidP="008D5E0A">
      <w:pPr>
        <w:autoSpaceDE w:val="0"/>
        <w:autoSpaceDN w:val="0"/>
        <w:adjustRightInd w:val="0"/>
        <w:ind w:left="720" w:hanging="720"/>
        <w:rPr>
          <w:del w:id="2722" w:author="Kurtis Schultz" w:date="2015-11-17T10:49:00Z"/>
          <w:sz w:val="22"/>
          <w:szCs w:val="22"/>
        </w:rPr>
        <w:pPrChange w:id="2723" w:author="Kurtis Schultz" w:date="2015-11-17T10:49:00Z">
          <w:pPr>
            <w:ind w:left="360"/>
          </w:pPr>
        </w:pPrChange>
      </w:pPr>
    </w:p>
    <w:p w:rsidR="0074374A" w:rsidRPr="0074374A" w:rsidDel="008D5E0A" w:rsidRDefault="0074374A" w:rsidP="008D5E0A">
      <w:pPr>
        <w:autoSpaceDE w:val="0"/>
        <w:autoSpaceDN w:val="0"/>
        <w:adjustRightInd w:val="0"/>
        <w:ind w:left="720" w:hanging="720"/>
        <w:rPr>
          <w:del w:id="2724" w:author="Kurtis Schultz" w:date="2015-11-17T10:49:00Z"/>
          <w:sz w:val="22"/>
          <w:szCs w:val="22"/>
        </w:rPr>
        <w:pPrChange w:id="2725" w:author="Kurtis Schultz" w:date="2015-11-17T10:49:00Z">
          <w:pPr>
            <w:tabs>
              <w:tab w:val="left" w:pos="1800"/>
              <w:tab w:val="left" w:pos="3240"/>
            </w:tabs>
            <w:ind w:left="720"/>
          </w:pPr>
        </w:pPrChange>
      </w:pPr>
      <w:del w:id="2726" w:author="Kurtis Schultz" w:date="2015-11-17T10:49:00Z">
        <w:r w:rsidRPr="0074374A" w:rsidDel="008D5E0A">
          <w:rPr>
            <w:sz w:val="22"/>
            <w:szCs w:val="22"/>
          </w:rPr>
          <w:delText>Username (case sensitive):</w:delText>
        </w:r>
        <w:r w:rsidR="00C0517E" w:rsidDel="008D5E0A">
          <w:rPr>
            <w:sz w:val="22"/>
            <w:szCs w:val="22"/>
          </w:rPr>
          <w:tab/>
        </w:r>
        <w:r w:rsidRPr="0074374A" w:rsidDel="008D5E0A">
          <w:rPr>
            <w:sz w:val="22"/>
            <w:szCs w:val="22"/>
          </w:rPr>
          <w:delText xml:space="preserve">obtained from your district office </w:delText>
        </w:r>
      </w:del>
    </w:p>
    <w:p w:rsidR="0074374A" w:rsidRPr="0074374A" w:rsidDel="008D5E0A" w:rsidRDefault="0074374A" w:rsidP="008D5E0A">
      <w:pPr>
        <w:autoSpaceDE w:val="0"/>
        <w:autoSpaceDN w:val="0"/>
        <w:adjustRightInd w:val="0"/>
        <w:ind w:left="720" w:hanging="720"/>
        <w:rPr>
          <w:del w:id="2727" w:author="Kurtis Schultz" w:date="2015-11-17T10:49:00Z"/>
          <w:sz w:val="22"/>
          <w:szCs w:val="22"/>
        </w:rPr>
        <w:pPrChange w:id="2728" w:author="Kurtis Schultz" w:date="2015-11-17T10:49:00Z">
          <w:pPr>
            <w:tabs>
              <w:tab w:val="left" w:pos="1800"/>
              <w:tab w:val="left" w:pos="3240"/>
            </w:tabs>
            <w:ind w:left="720"/>
          </w:pPr>
        </w:pPrChange>
      </w:pPr>
      <w:del w:id="2729" w:author="Kurtis Schultz" w:date="2015-11-17T10:49:00Z">
        <w:r w:rsidRPr="0074374A" w:rsidDel="008D5E0A">
          <w:rPr>
            <w:sz w:val="22"/>
            <w:szCs w:val="22"/>
          </w:rPr>
          <w:delText>Password (case sensitive):</w:delText>
        </w:r>
        <w:r w:rsidR="00C0517E" w:rsidDel="008D5E0A">
          <w:rPr>
            <w:sz w:val="22"/>
            <w:szCs w:val="22"/>
          </w:rPr>
          <w:tab/>
        </w:r>
        <w:r w:rsidRPr="0074374A" w:rsidDel="008D5E0A">
          <w:rPr>
            <w:sz w:val="22"/>
            <w:szCs w:val="22"/>
          </w:rPr>
          <w:delText>obtained from your district office</w:delText>
        </w:r>
      </w:del>
    </w:p>
    <w:p w:rsidR="0074374A" w:rsidDel="008D5E0A" w:rsidRDefault="0074374A" w:rsidP="008D5E0A">
      <w:pPr>
        <w:autoSpaceDE w:val="0"/>
        <w:autoSpaceDN w:val="0"/>
        <w:adjustRightInd w:val="0"/>
        <w:ind w:left="720" w:hanging="720"/>
        <w:rPr>
          <w:del w:id="2730" w:author="Kurtis Schultz" w:date="2015-11-17T10:49:00Z"/>
          <w:szCs w:val="22"/>
        </w:rPr>
        <w:pPrChange w:id="2731" w:author="Kurtis Schultz" w:date="2015-11-17T10:49:00Z">
          <w:pPr>
            <w:pStyle w:val="BodyText"/>
          </w:pPr>
        </w:pPrChange>
      </w:pPr>
    </w:p>
    <w:p w:rsidR="0074374A" w:rsidDel="008D5E0A" w:rsidRDefault="0074374A" w:rsidP="008D5E0A">
      <w:pPr>
        <w:autoSpaceDE w:val="0"/>
        <w:autoSpaceDN w:val="0"/>
        <w:adjustRightInd w:val="0"/>
        <w:ind w:left="720" w:hanging="720"/>
        <w:rPr>
          <w:del w:id="2732" w:author="Kurtis Schultz" w:date="2015-11-17T10:49:00Z"/>
          <w:szCs w:val="22"/>
        </w:rPr>
        <w:pPrChange w:id="2733" w:author="Kurtis Schultz" w:date="2015-11-17T10:49:00Z">
          <w:pPr>
            <w:pStyle w:val="BodyText"/>
            <w:ind w:left="360"/>
          </w:pPr>
        </w:pPrChange>
      </w:pPr>
      <w:del w:id="2734" w:author="Kurtis Schultz" w:date="2015-11-17T10:49:00Z">
        <w:r w:rsidDel="008D5E0A">
          <w:rPr>
            <w:szCs w:val="22"/>
          </w:rPr>
          <w:delText>The software needs to be downloaded and installed on your computer.  It cannot be “run” from CPH’s website.</w:delText>
        </w:r>
      </w:del>
    </w:p>
    <w:p w:rsidR="0074374A" w:rsidDel="008D5E0A" w:rsidRDefault="0074374A" w:rsidP="008D5E0A">
      <w:pPr>
        <w:autoSpaceDE w:val="0"/>
        <w:autoSpaceDN w:val="0"/>
        <w:adjustRightInd w:val="0"/>
        <w:ind w:left="720" w:hanging="720"/>
        <w:rPr>
          <w:del w:id="2735" w:author="Kurtis Schultz" w:date="2015-11-17T10:49:00Z"/>
          <w:szCs w:val="22"/>
        </w:rPr>
        <w:pPrChange w:id="2736" w:author="Kurtis Schultz" w:date="2015-11-17T10:49:00Z">
          <w:pPr>
            <w:pStyle w:val="BodyText"/>
          </w:pPr>
        </w:pPrChange>
      </w:pPr>
    </w:p>
    <w:p w:rsidR="0074374A" w:rsidDel="008D5E0A" w:rsidRDefault="0074374A" w:rsidP="008D5E0A">
      <w:pPr>
        <w:autoSpaceDE w:val="0"/>
        <w:autoSpaceDN w:val="0"/>
        <w:adjustRightInd w:val="0"/>
        <w:ind w:left="720" w:hanging="720"/>
        <w:rPr>
          <w:del w:id="2737" w:author="Kurtis Schultz" w:date="2015-11-17T10:49:00Z"/>
          <w:szCs w:val="22"/>
        </w:rPr>
        <w:pPrChange w:id="2738" w:author="Kurtis Schultz" w:date="2015-11-17T10:49:00Z">
          <w:pPr>
            <w:pStyle w:val="BodyText"/>
            <w:ind w:left="360"/>
          </w:pPr>
        </w:pPrChange>
      </w:pPr>
      <w:del w:id="2739" w:author="Kurtis Schultz" w:date="2015-11-17T10:49:00Z">
        <w:r w:rsidDel="008D5E0A">
          <w:rPr>
            <w:szCs w:val="22"/>
          </w:rPr>
          <w:delText>Please download and follow the instructions which accompany the call document software.</w:delText>
        </w:r>
      </w:del>
    </w:p>
    <w:p w:rsidR="0074374A" w:rsidDel="008D5E0A" w:rsidRDefault="0074374A" w:rsidP="008D5E0A">
      <w:pPr>
        <w:autoSpaceDE w:val="0"/>
        <w:autoSpaceDN w:val="0"/>
        <w:adjustRightInd w:val="0"/>
        <w:ind w:left="720" w:hanging="720"/>
        <w:rPr>
          <w:del w:id="2740" w:author="Kurtis Schultz" w:date="2015-11-17T10:49:00Z"/>
          <w:szCs w:val="22"/>
        </w:rPr>
        <w:pPrChange w:id="2741" w:author="Kurtis Schultz" w:date="2015-11-17T10:49:00Z">
          <w:pPr>
            <w:pStyle w:val="BodyText"/>
          </w:pPr>
        </w:pPrChange>
      </w:pPr>
    </w:p>
    <w:p w:rsidR="0074374A" w:rsidRPr="0074374A" w:rsidDel="008D5E0A" w:rsidRDefault="0074374A" w:rsidP="008D5E0A">
      <w:pPr>
        <w:autoSpaceDE w:val="0"/>
        <w:autoSpaceDN w:val="0"/>
        <w:adjustRightInd w:val="0"/>
        <w:ind w:left="720" w:hanging="720"/>
        <w:rPr>
          <w:del w:id="2742" w:author="Kurtis Schultz" w:date="2015-11-17T10:49:00Z"/>
          <w:b/>
          <w:szCs w:val="22"/>
          <w:u w:val="single"/>
        </w:rPr>
        <w:pPrChange w:id="2743" w:author="Kurtis Schultz" w:date="2015-11-17T10:49:00Z">
          <w:pPr>
            <w:pStyle w:val="BodyText"/>
          </w:pPr>
        </w:pPrChange>
      </w:pPr>
      <w:del w:id="2744" w:author="Kurtis Schultz" w:date="2015-11-17T10:49:00Z">
        <w:r w:rsidRPr="0074374A" w:rsidDel="008D5E0A">
          <w:rPr>
            <w:b/>
            <w:szCs w:val="22"/>
            <w:u w:val="single"/>
          </w:rPr>
          <w:delText>The Call Document</w:delText>
        </w:r>
      </w:del>
    </w:p>
    <w:p w:rsidR="0074374A" w:rsidDel="008D5E0A" w:rsidRDefault="0074374A" w:rsidP="008D5E0A">
      <w:pPr>
        <w:autoSpaceDE w:val="0"/>
        <w:autoSpaceDN w:val="0"/>
        <w:adjustRightInd w:val="0"/>
        <w:ind w:left="720" w:hanging="720"/>
        <w:rPr>
          <w:del w:id="2745" w:author="Kurtis Schultz" w:date="2015-11-17T10:49:00Z"/>
          <w:szCs w:val="22"/>
        </w:rPr>
        <w:pPrChange w:id="2746" w:author="Kurtis Schultz" w:date="2015-11-17T10:49:00Z">
          <w:pPr>
            <w:pStyle w:val="BodyText"/>
          </w:pPr>
        </w:pPrChange>
      </w:pPr>
    </w:p>
    <w:p w:rsidR="0074374A" w:rsidDel="008D5E0A" w:rsidRDefault="0074374A" w:rsidP="008D5E0A">
      <w:pPr>
        <w:autoSpaceDE w:val="0"/>
        <w:autoSpaceDN w:val="0"/>
        <w:adjustRightInd w:val="0"/>
        <w:ind w:left="720" w:hanging="720"/>
        <w:rPr>
          <w:del w:id="2747" w:author="Kurtis Schultz" w:date="2015-11-17T10:49:00Z"/>
          <w:szCs w:val="22"/>
        </w:rPr>
        <w:pPrChange w:id="2748" w:author="Kurtis Schultz" w:date="2015-11-17T10:49:00Z">
          <w:pPr>
            <w:pStyle w:val="BodyText"/>
            <w:ind w:left="360"/>
          </w:pPr>
        </w:pPrChange>
      </w:pPr>
      <w:del w:id="2749" w:author="Kurtis Schultz" w:date="2015-11-17T10:49:00Z">
        <w:r w:rsidRPr="0074374A" w:rsidDel="008D5E0A">
          <w:rPr>
            <w:szCs w:val="22"/>
          </w:rPr>
          <w:delText xml:space="preserve">If a preferred candidate is under consideration or special qualifications </w:delText>
        </w:r>
        <w:r w:rsidR="00C126F5" w:rsidDel="008D5E0A">
          <w:rPr>
            <w:szCs w:val="22"/>
          </w:rPr>
          <w:delText xml:space="preserve">are </w:delText>
        </w:r>
        <w:r w:rsidRPr="0074374A" w:rsidDel="008D5E0A">
          <w:rPr>
            <w:szCs w:val="22"/>
          </w:rPr>
          <w:delText xml:space="preserve">requested of a new pastor, a </w:delText>
        </w:r>
        <w:r w:rsidRPr="0074374A" w:rsidDel="008D5E0A">
          <w:rPr>
            <w:szCs w:val="22"/>
            <w:u w:val="single"/>
          </w:rPr>
          <w:delText>cover letter</w:delText>
        </w:r>
        <w:r w:rsidRPr="0074374A" w:rsidDel="008D5E0A">
          <w:rPr>
            <w:szCs w:val="22"/>
          </w:rPr>
          <w:delText xml:space="preserve"> is to be written stating that preference</w:delText>
        </w:r>
        <w:r w:rsidR="00C126F5" w:rsidDel="008D5E0A">
          <w:rPr>
            <w:szCs w:val="22"/>
          </w:rPr>
          <w:delText>,</w:delText>
        </w:r>
        <w:r w:rsidRPr="0074374A" w:rsidDel="008D5E0A">
          <w:rPr>
            <w:szCs w:val="22"/>
          </w:rPr>
          <w:delText xml:space="preserve"> and that letter is then included with the call documents.</w:delText>
        </w:r>
      </w:del>
    </w:p>
    <w:p w:rsidR="0074374A" w:rsidRPr="0074374A" w:rsidDel="008D5E0A" w:rsidRDefault="0074374A" w:rsidP="008D5E0A">
      <w:pPr>
        <w:autoSpaceDE w:val="0"/>
        <w:autoSpaceDN w:val="0"/>
        <w:adjustRightInd w:val="0"/>
        <w:ind w:left="720" w:hanging="720"/>
        <w:rPr>
          <w:del w:id="2750" w:author="Kurtis Schultz" w:date="2015-11-17T10:49:00Z"/>
          <w:b/>
          <w:bCs/>
          <w:szCs w:val="22"/>
        </w:rPr>
        <w:pPrChange w:id="2751" w:author="Kurtis Schultz" w:date="2015-11-17T10:49:00Z">
          <w:pPr>
            <w:pStyle w:val="BodyText"/>
          </w:pPr>
        </w:pPrChange>
      </w:pPr>
    </w:p>
    <w:p w:rsidR="006C7063" w:rsidRPr="0074374A" w:rsidDel="008D5E0A" w:rsidRDefault="006C7063" w:rsidP="008D5E0A">
      <w:pPr>
        <w:autoSpaceDE w:val="0"/>
        <w:autoSpaceDN w:val="0"/>
        <w:adjustRightInd w:val="0"/>
        <w:ind w:left="720" w:hanging="720"/>
        <w:rPr>
          <w:del w:id="2752" w:author="Kurtis Schultz" w:date="2015-11-17T10:49:00Z"/>
          <w:szCs w:val="22"/>
        </w:rPr>
        <w:pPrChange w:id="2753" w:author="Kurtis Schultz" w:date="2015-11-17T10:49:00Z">
          <w:pPr>
            <w:pStyle w:val="BodyText"/>
            <w:ind w:left="360"/>
          </w:pPr>
        </w:pPrChange>
      </w:pPr>
      <w:del w:id="2754" w:author="Kurtis Schultz" w:date="2015-11-17T10:49:00Z">
        <w:r w:rsidRPr="0074374A" w:rsidDel="008D5E0A">
          <w:rPr>
            <w:b/>
            <w:bCs/>
            <w:szCs w:val="22"/>
          </w:rPr>
          <w:delText>Diploma of Vocation (</w:delText>
        </w:r>
        <w:r w:rsidRPr="0074374A" w:rsidDel="008D5E0A">
          <w:rPr>
            <w:bCs/>
            <w:szCs w:val="22"/>
          </w:rPr>
          <w:delText xml:space="preserve">This must be </w:delText>
        </w:r>
        <w:r w:rsidR="0074374A" w:rsidDel="008D5E0A">
          <w:rPr>
            <w:bCs/>
            <w:szCs w:val="22"/>
          </w:rPr>
          <w:delText xml:space="preserve">printed </w:delText>
        </w:r>
        <w:r w:rsidRPr="0074374A" w:rsidDel="008D5E0A">
          <w:rPr>
            <w:bCs/>
            <w:szCs w:val="22"/>
          </w:rPr>
          <w:delText>on parchment paper.)</w:delText>
        </w:r>
        <w:r w:rsidRPr="0074374A" w:rsidDel="008D5E0A">
          <w:rPr>
            <w:szCs w:val="22"/>
          </w:rPr>
          <w:delText xml:space="preserve"> </w:delText>
        </w:r>
      </w:del>
    </w:p>
    <w:p w:rsidR="006C7063" w:rsidRPr="0074374A" w:rsidDel="008D5E0A" w:rsidRDefault="006C7063" w:rsidP="008D5E0A">
      <w:pPr>
        <w:autoSpaceDE w:val="0"/>
        <w:autoSpaceDN w:val="0"/>
        <w:adjustRightInd w:val="0"/>
        <w:ind w:left="720" w:hanging="720"/>
        <w:rPr>
          <w:del w:id="2755" w:author="Kurtis Schultz" w:date="2015-11-17T10:49:00Z"/>
          <w:szCs w:val="22"/>
        </w:rPr>
        <w:pPrChange w:id="2756" w:author="Kurtis Schultz" w:date="2015-11-17T10:49:00Z">
          <w:pPr>
            <w:pStyle w:val="BodyText"/>
            <w:spacing w:before="120"/>
            <w:ind w:left="720" w:right="360"/>
          </w:pPr>
        </w:pPrChange>
      </w:pPr>
      <w:del w:id="2757" w:author="Kurtis Schultz" w:date="2015-11-17T10:49:00Z">
        <w:r w:rsidRPr="0074374A" w:rsidDel="008D5E0A">
          <w:rPr>
            <w:szCs w:val="22"/>
          </w:rPr>
          <w:delText>“To ________of ______” should be left blank, even if it is a designated call. The seminary will complete this part after the placement is final. Exclusive requests should be noted in a cover letter.</w:delText>
        </w:r>
      </w:del>
    </w:p>
    <w:p w:rsidR="006C7063" w:rsidRPr="0074374A" w:rsidDel="008D5E0A" w:rsidRDefault="006C7063" w:rsidP="008D5E0A">
      <w:pPr>
        <w:autoSpaceDE w:val="0"/>
        <w:autoSpaceDN w:val="0"/>
        <w:adjustRightInd w:val="0"/>
        <w:ind w:left="720" w:hanging="720"/>
        <w:rPr>
          <w:del w:id="2758" w:author="Kurtis Schultz" w:date="2015-11-17T10:49:00Z"/>
          <w:szCs w:val="22"/>
        </w:rPr>
        <w:pPrChange w:id="2759" w:author="Kurtis Schultz" w:date="2015-11-17T10:49:00Z">
          <w:pPr>
            <w:pStyle w:val="BodyText"/>
            <w:numPr>
              <w:numId w:val="29"/>
            </w:numPr>
            <w:tabs>
              <w:tab w:val="left" w:pos="720"/>
              <w:tab w:val="left" w:pos="1440"/>
            </w:tabs>
            <w:overflowPunct/>
            <w:autoSpaceDE/>
            <w:autoSpaceDN/>
            <w:adjustRightInd/>
            <w:spacing w:before="120"/>
            <w:ind w:left="1440" w:right="360" w:hanging="360"/>
            <w:jc w:val="left"/>
            <w:textAlignment w:val="auto"/>
          </w:pPr>
        </w:pPrChange>
      </w:pPr>
      <w:del w:id="2760" w:author="Kurtis Schultz" w:date="2015-11-17T10:49:00Z">
        <w:r w:rsidRPr="0074374A" w:rsidDel="008D5E0A">
          <w:rPr>
            <w:szCs w:val="22"/>
          </w:rPr>
          <w:delText>We</w:delText>
        </w:r>
        <w:r w:rsidRPr="0074374A" w:rsidDel="008D5E0A">
          <w:rPr>
            <w:i/>
            <w:iCs/>
            <w:szCs w:val="22"/>
          </w:rPr>
          <w:delText>, “insert:  the congregation of (full church or district name)</w:delText>
        </w:r>
        <w:r w:rsidRPr="0074374A" w:rsidDel="008D5E0A">
          <w:rPr>
            <w:szCs w:val="22"/>
          </w:rPr>
          <w:delText>”</w:delText>
        </w:r>
      </w:del>
    </w:p>
    <w:p w:rsidR="006C7063" w:rsidRPr="0074374A" w:rsidDel="008D5E0A" w:rsidRDefault="006C7063" w:rsidP="008D5E0A">
      <w:pPr>
        <w:autoSpaceDE w:val="0"/>
        <w:autoSpaceDN w:val="0"/>
        <w:adjustRightInd w:val="0"/>
        <w:ind w:left="720" w:hanging="720"/>
        <w:rPr>
          <w:del w:id="2761" w:author="Kurtis Schultz" w:date="2015-11-17T10:49:00Z"/>
          <w:szCs w:val="22"/>
        </w:rPr>
        <w:pPrChange w:id="2762" w:author="Kurtis Schultz" w:date="2015-11-17T10:49:00Z">
          <w:pPr>
            <w:pStyle w:val="BodyText"/>
            <w:numPr>
              <w:numId w:val="29"/>
            </w:numPr>
            <w:tabs>
              <w:tab w:val="left" w:pos="720"/>
              <w:tab w:val="left" w:pos="1440"/>
            </w:tabs>
            <w:overflowPunct/>
            <w:autoSpaceDE/>
            <w:autoSpaceDN/>
            <w:adjustRightInd/>
            <w:spacing w:before="120"/>
            <w:ind w:left="1440" w:right="360" w:hanging="360"/>
            <w:jc w:val="left"/>
            <w:textAlignment w:val="auto"/>
          </w:pPr>
        </w:pPrChange>
      </w:pPr>
      <w:del w:id="2763" w:author="Kurtis Schultz" w:date="2015-11-17T10:49:00Z">
        <w:r w:rsidRPr="0074374A" w:rsidDel="008D5E0A">
          <w:rPr>
            <w:szCs w:val="22"/>
          </w:rPr>
          <w:delText>Of “</w:delText>
        </w:r>
        <w:r w:rsidRPr="0074374A" w:rsidDel="008D5E0A">
          <w:rPr>
            <w:i/>
            <w:szCs w:val="22"/>
          </w:rPr>
          <w:delText xml:space="preserve">insert </w:delText>
        </w:r>
        <w:r w:rsidRPr="0074374A" w:rsidDel="008D5E0A">
          <w:rPr>
            <w:i/>
            <w:iCs/>
            <w:szCs w:val="22"/>
          </w:rPr>
          <w:delText>city, state – no abbreviations please”</w:delText>
        </w:r>
      </w:del>
    </w:p>
    <w:p w:rsidR="006C7063" w:rsidRPr="0074374A" w:rsidDel="008D5E0A" w:rsidRDefault="006C7063" w:rsidP="008D5E0A">
      <w:pPr>
        <w:autoSpaceDE w:val="0"/>
        <w:autoSpaceDN w:val="0"/>
        <w:adjustRightInd w:val="0"/>
        <w:ind w:left="720" w:hanging="720"/>
        <w:rPr>
          <w:del w:id="2764" w:author="Kurtis Schultz" w:date="2015-11-17T10:49:00Z"/>
          <w:i/>
          <w:iCs/>
          <w:szCs w:val="22"/>
        </w:rPr>
        <w:pPrChange w:id="2765" w:author="Kurtis Schultz" w:date="2015-11-17T10:49:00Z">
          <w:pPr>
            <w:pStyle w:val="BodyText"/>
            <w:numPr>
              <w:numId w:val="29"/>
            </w:numPr>
            <w:tabs>
              <w:tab w:val="left" w:pos="720"/>
              <w:tab w:val="left" w:pos="1440"/>
            </w:tabs>
            <w:overflowPunct/>
            <w:autoSpaceDE/>
            <w:autoSpaceDN/>
            <w:adjustRightInd/>
            <w:spacing w:before="120"/>
            <w:ind w:left="1440" w:right="360" w:hanging="360"/>
            <w:jc w:val="left"/>
            <w:textAlignment w:val="auto"/>
          </w:pPr>
        </w:pPrChange>
      </w:pPr>
      <w:del w:id="2766" w:author="Kurtis Schultz" w:date="2015-11-17T10:49:00Z">
        <w:r w:rsidRPr="0074374A" w:rsidDel="008D5E0A">
          <w:rPr>
            <w:szCs w:val="22"/>
          </w:rPr>
          <w:delText xml:space="preserve">Office of </w:delText>
        </w:r>
        <w:r w:rsidRPr="0074374A" w:rsidDel="008D5E0A">
          <w:rPr>
            <w:i/>
            <w:iCs/>
            <w:szCs w:val="22"/>
          </w:rPr>
          <w:delText xml:space="preserve">“insert:  pastor, assistant pastor, associate pastor, </w:delText>
        </w:r>
        <w:r w:rsidR="0074374A" w:rsidDel="008D5E0A">
          <w:rPr>
            <w:i/>
            <w:iCs/>
            <w:szCs w:val="22"/>
          </w:rPr>
          <w:delText xml:space="preserve">Specific Ministry Pastor, </w:delText>
        </w:r>
        <w:r w:rsidRPr="0074374A" w:rsidDel="008D5E0A">
          <w:rPr>
            <w:i/>
            <w:iCs/>
            <w:szCs w:val="22"/>
          </w:rPr>
          <w:delText>missionary</w:delText>
        </w:r>
        <w:r w:rsidR="00435B42" w:rsidDel="008D5E0A">
          <w:rPr>
            <w:i/>
            <w:iCs/>
            <w:szCs w:val="22"/>
          </w:rPr>
          <w:delText>-</w:delText>
        </w:r>
        <w:r w:rsidRPr="0074374A" w:rsidDel="008D5E0A">
          <w:rPr>
            <w:i/>
            <w:iCs/>
            <w:szCs w:val="22"/>
          </w:rPr>
          <w:delText>at</w:delText>
        </w:r>
        <w:r w:rsidR="00435B42" w:rsidDel="008D5E0A">
          <w:rPr>
            <w:i/>
            <w:iCs/>
            <w:szCs w:val="22"/>
          </w:rPr>
          <w:delText>-</w:delText>
        </w:r>
        <w:r w:rsidRPr="0074374A" w:rsidDel="008D5E0A">
          <w:rPr>
            <w:i/>
            <w:iCs/>
            <w:szCs w:val="22"/>
          </w:rPr>
          <w:delText>large”</w:delText>
        </w:r>
      </w:del>
    </w:p>
    <w:p w:rsidR="006C7063" w:rsidRPr="0074374A" w:rsidDel="008D5E0A" w:rsidRDefault="006C7063" w:rsidP="008D5E0A">
      <w:pPr>
        <w:autoSpaceDE w:val="0"/>
        <w:autoSpaceDN w:val="0"/>
        <w:adjustRightInd w:val="0"/>
        <w:ind w:left="720" w:hanging="720"/>
        <w:rPr>
          <w:del w:id="2767" w:author="Kurtis Schultz" w:date="2015-11-17T10:49:00Z"/>
          <w:szCs w:val="22"/>
        </w:rPr>
        <w:pPrChange w:id="2768" w:author="Kurtis Schultz" w:date="2015-11-17T10:49:00Z">
          <w:pPr>
            <w:pStyle w:val="BodyText"/>
            <w:spacing w:before="120"/>
            <w:ind w:left="360"/>
          </w:pPr>
        </w:pPrChange>
      </w:pPr>
      <w:del w:id="2769" w:author="Kurtis Schultz" w:date="2015-11-17T10:49:00Z">
        <w:r w:rsidRPr="0074374A" w:rsidDel="008D5E0A">
          <w:rPr>
            <w:b/>
            <w:bCs/>
            <w:szCs w:val="22"/>
          </w:rPr>
          <w:delText>Additional Congregational Information</w:delText>
        </w:r>
        <w:r w:rsidRPr="0074374A" w:rsidDel="008D5E0A">
          <w:rPr>
            <w:szCs w:val="22"/>
          </w:rPr>
          <w:delText xml:space="preserve"> </w:delText>
        </w:r>
        <w:r w:rsidRPr="0074374A" w:rsidDel="008D5E0A">
          <w:rPr>
            <w:b/>
            <w:bCs/>
            <w:szCs w:val="22"/>
          </w:rPr>
          <w:delText>(</w:delText>
        </w:r>
        <w:r w:rsidRPr="0074374A" w:rsidDel="008D5E0A">
          <w:rPr>
            <w:szCs w:val="22"/>
          </w:rPr>
          <w:delText>In a multi</w:delText>
        </w:r>
        <w:r w:rsidR="00435B42" w:rsidDel="008D5E0A">
          <w:rPr>
            <w:szCs w:val="22"/>
          </w:rPr>
          <w:delText>-congregation</w:delText>
        </w:r>
        <w:r w:rsidRPr="0074374A" w:rsidDel="008D5E0A">
          <w:rPr>
            <w:szCs w:val="22"/>
          </w:rPr>
          <w:delText xml:space="preserve"> parish, each c</w:delText>
        </w:r>
        <w:r w:rsidR="0074374A" w:rsidDel="008D5E0A">
          <w:rPr>
            <w:szCs w:val="22"/>
          </w:rPr>
          <w:delText>ongregation</w:delText>
        </w:r>
        <w:r w:rsidRPr="0074374A" w:rsidDel="008D5E0A">
          <w:rPr>
            <w:szCs w:val="22"/>
          </w:rPr>
          <w:delText xml:space="preserve"> should submit its individual information on the information sheets</w:delText>
        </w:r>
        <w:r w:rsidR="00C126F5" w:rsidDel="008D5E0A">
          <w:rPr>
            <w:szCs w:val="22"/>
          </w:rPr>
          <w:delText xml:space="preserve"> (pages 7-11</w:delText>
        </w:r>
        <w:r w:rsidRPr="0074374A" w:rsidDel="008D5E0A">
          <w:rPr>
            <w:szCs w:val="22"/>
          </w:rPr>
          <w:delText>)</w:delText>
        </w:r>
        <w:r w:rsidR="00C126F5" w:rsidDel="008D5E0A">
          <w:rPr>
            <w:szCs w:val="22"/>
          </w:rPr>
          <w:delText>.</w:delText>
        </w:r>
      </w:del>
    </w:p>
    <w:p w:rsidR="006C7063" w:rsidRPr="0074374A" w:rsidDel="008D5E0A" w:rsidRDefault="006C7063" w:rsidP="008D5E0A">
      <w:pPr>
        <w:autoSpaceDE w:val="0"/>
        <w:autoSpaceDN w:val="0"/>
        <w:adjustRightInd w:val="0"/>
        <w:ind w:left="720" w:hanging="720"/>
        <w:rPr>
          <w:del w:id="2770" w:author="Kurtis Schultz" w:date="2015-11-17T10:49:00Z"/>
          <w:b/>
          <w:bCs/>
          <w:sz w:val="22"/>
          <w:szCs w:val="22"/>
        </w:rPr>
        <w:pPrChange w:id="2771" w:author="Kurtis Schultz" w:date="2015-11-17T10:49:00Z">
          <w:pPr>
            <w:pStyle w:val="Heading1"/>
          </w:pPr>
        </w:pPrChange>
      </w:pPr>
    </w:p>
    <w:p w:rsidR="006C7063" w:rsidRPr="0056166B" w:rsidDel="008D5E0A" w:rsidRDefault="006C7063" w:rsidP="008D5E0A">
      <w:pPr>
        <w:autoSpaceDE w:val="0"/>
        <w:autoSpaceDN w:val="0"/>
        <w:adjustRightInd w:val="0"/>
        <w:ind w:left="720" w:hanging="720"/>
        <w:rPr>
          <w:del w:id="2772" w:author="Kurtis Schultz" w:date="2015-11-17T10:49:00Z"/>
          <w:sz w:val="22"/>
          <w:szCs w:val="22"/>
          <w:u w:val="single"/>
        </w:rPr>
        <w:pPrChange w:id="2773" w:author="Kurtis Schultz" w:date="2015-11-17T10:49:00Z">
          <w:pPr/>
        </w:pPrChange>
      </w:pPr>
      <w:del w:id="2774" w:author="Kurtis Schultz" w:date="2015-11-17T10:49:00Z">
        <w:r w:rsidRPr="0056166B" w:rsidDel="008D5E0A">
          <w:rPr>
            <w:b/>
            <w:sz w:val="22"/>
            <w:szCs w:val="22"/>
            <w:u w:val="single"/>
          </w:rPr>
          <w:delText>Printing</w:delText>
        </w:r>
        <w:r w:rsidR="0056166B" w:rsidRPr="0056166B" w:rsidDel="008D5E0A">
          <w:rPr>
            <w:b/>
            <w:sz w:val="22"/>
            <w:szCs w:val="22"/>
            <w:u w:val="single"/>
          </w:rPr>
          <w:delText xml:space="preserve"> the Call Document</w:delText>
        </w:r>
      </w:del>
    </w:p>
    <w:p w:rsidR="006C7063" w:rsidRPr="0074374A" w:rsidDel="008D5E0A" w:rsidRDefault="006C7063" w:rsidP="008D5E0A">
      <w:pPr>
        <w:autoSpaceDE w:val="0"/>
        <w:autoSpaceDN w:val="0"/>
        <w:adjustRightInd w:val="0"/>
        <w:ind w:left="720" w:hanging="720"/>
        <w:rPr>
          <w:del w:id="2775" w:author="Kurtis Schultz" w:date="2015-11-17T10:49:00Z"/>
        </w:rPr>
        <w:pPrChange w:id="2776" w:author="Kurtis Schultz" w:date="2015-11-17T10:49:00Z">
          <w:pPr/>
        </w:pPrChange>
      </w:pPr>
    </w:p>
    <w:p w:rsidR="006C7063" w:rsidRPr="0074374A" w:rsidDel="008D5E0A" w:rsidRDefault="006C7063" w:rsidP="008D5E0A">
      <w:pPr>
        <w:autoSpaceDE w:val="0"/>
        <w:autoSpaceDN w:val="0"/>
        <w:adjustRightInd w:val="0"/>
        <w:ind w:left="720" w:hanging="720"/>
        <w:rPr>
          <w:del w:id="2777" w:author="Kurtis Schultz" w:date="2015-11-17T10:49:00Z"/>
          <w:sz w:val="22"/>
          <w:szCs w:val="22"/>
        </w:rPr>
        <w:pPrChange w:id="2778" w:author="Kurtis Schultz" w:date="2015-11-17T10:49:00Z">
          <w:pPr>
            <w:ind w:left="360"/>
            <w:jc w:val="both"/>
          </w:pPr>
        </w:pPrChange>
      </w:pPr>
      <w:del w:id="2779" w:author="Kurtis Schultz" w:date="2015-11-17T10:49:00Z">
        <w:r w:rsidRPr="0074374A" w:rsidDel="008D5E0A">
          <w:rPr>
            <w:sz w:val="22"/>
            <w:szCs w:val="22"/>
          </w:rPr>
          <w:delText xml:space="preserve">When you have all the information filled in and are ready to print, </w:delText>
        </w:r>
        <w:r w:rsidRPr="0074374A" w:rsidDel="008D5E0A">
          <w:rPr>
            <w:b/>
            <w:sz w:val="22"/>
            <w:szCs w:val="22"/>
          </w:rPr>
          <w:delText>return to the MAIN MENU and choose the PRINT MENU.</w:delText>
        </w:r>
        <w:r w:rsidRPr="0074374A" w:rsidDel="008D5E0A">
          <w:rPr>
            <w:sz w:val="22"/>
            <w:szCs w:val="22"/>
          </w:rPr>
          <w:delText xml:space="preserve">  Be certain to choose “</w:delText>
        </w:r>
        <w:r w:rsidRPr="0074374A" w:rsidDel="008D5E0A">
          <w:rPr>
            <w:b/>
            <w:sz w:val="22"/>
            <w:szCs w:val="22"/>
          </w:rPr>
          <w:delText>Print Entire Call Document</w:delText>
        </w:r>
        <w:r w:rsidRPr="0074374A" w:rsidDel="008D5E0A">
          <w:rPr>
            <w:sz w:val="22"/>
            <w:szCs w:val="22"/>
          </w:rPr>
          <w:delText xml:space="preserve">.” This will generate all of the pages needed for calling a seminary graduate.  When submitting the call document, include the summary pages.  </w:delText>
        </w:r>
        <w:r w:rsidRPr="0074374A" w:rsidDel="008D5E0A">
          <w:rPr>
            <w:b/>
            <w:sz w:val="22"/>
            <w:szCs w:val="22"/>
          </w:rPr>
          <w:delText>Please print the first page, the Diploma of Vocation, on parchment paper using a colored printer.</w:delText>
        </w:r>
        <w:r w:rsidRPr="0074374A" w:rsidDel="008D5E0A">
          <w:rPr>
            <w:sz w:val="22"/>
            <w:szCs w:val="22"/>
          </w:rPr>
          <w:delText xml:space="preserve">  The additional pages can be printed on regular white paper.  </w:delText>
        </w:r>
      </w:del>
    </w:p>
    <w:p w:rsidR="006C7063" w:rsidRPr="0074374A" w:rsidDel="008D5E0A" w:rsidRDefault="006C7063" w:rsidP="008D5E0A">
      <w:pPr>
        <w:autoSpaceDE w:val="0"/>
        <w:autoSpaceDN w:val="0"/>
        <w:adjustRightInd w:val="0"/>
        <w:ind w:left="720" w:hanging="720"/>
        <w:rPr>
          <w:del w:id="2780" w:author="Kurtis Schultz" w:date="2015-11-17T10:49:00Z"/>
        </w:rPr>
        <w:pPrChange w:id="2781" w:author="Kurtis Schultz" w:date="2015-11-17T10:49:00Z">
          <w:pPr/>
        </w:pPrChange>
      </w:pPr>
    </w:p>
    <w:p w:rsidR="006C7063" w:rsidDel="008D5E0A" w:rsidRDefault="006C7063" w:rsidP="008D5E0A">
      <w:pPr>
        <w:autoSpaceDE w:val="0"/>
        <w:autoSpaceDN w:val="0"/>
        <w:adjustRightInd w:val="0"/>
        <w:ind w:left="720" w:hanging="720"/>
        <w:rPr>
          <w:del w:id="2782" w:author="Kurtis Schultz" w:date="2015-11-17T10:49:00Z"/>
          <w:sz w:val="22"/>
          <w:szCs w:val="22"/>
        </w:rPr>
        <w:pPrChange w:id="2783" w:author="Kurtis Schultz" w:date="2015-11-17T10:49:00Z">
          <w:pPr>
            <w:jc w:val="both"/>
          </w:pPr>
        </w:pPrChange>
      </w:pPr>
      <w:del w:id="2784" w:author="Kurtis Schultz" w:date="2015-11-17T10:49:00Z">
        <w:r w:rsidRPr="0074374A" w:rsidDel="008D5E0A">
          <w:rPr>
            <w:sz w:val="22"/>
            <w:szCs w:val="22"/>
          </w:rPr>
          <w:delText xml:space="preserve">The call documents for the candidate (along with the cover letter if applicable) should be mailed to the district president’s office </w:delText>
        </w:r>
        <w:r w:rsidRPr="0074374A" w:rsidDel="008D5E0A">
          <w:rPr>
            <w:bCs/>
            <w:sz w:val="22"/>
            <w:szCs w:val="22"/>
          </w:rPr>
          <w:delText>promptly (a deadline date will be provided)</w:delText>
        </w:r>
        <w:r w:rsidRPr="0074374A" w:rsidDel="008D5E0A">
          <w:rPr>
            <w:sz w:val="22"/>
            <w:szCs w:val="22"/>
          </w:rPr>
          <w:delText xml:space="preserve">.  The president needs to sign them.  Once he does, he will send them to the Office of Pastoral Education which </w:delText>
        </w:r>
        <w:r w:rsidR="00C126F5" w:rsidDel="008D5E0A">
          <w:rPr>
            <w:sz w:val="22"/>
            <w:szCs w:val="22"/>
          </w:rPr>
          <w:delText xml:space="preserve">will </w:delText>
        </w:r>
        <w:r w:rsidRPr="0074374A" w:rsidDel="008D5E0A">
          <w:rPr>
            <w:sz w:val="22"/>
            <w:szCs w:val="22"/>
          </w:rPr>
          <w:delText xml:space="preserve">then </w:delText>
        </w:r>
        <w:r w:rsidR="0074374A" w:rsidDel="008D5E0A">
          <w:rPr>
            <w:sz w:val="22"/>
            <w:szCs w:val="22"/>
          </w:rPr>
          <w:delText>route</w:delText>
        </w:r>
        <w:r w:rsidR="0074374A" w:rsidRPr="0074374A" w:rsidDel="008D5E0A">
          <w:rPr>
            <w:sz w:val="22"/>
            <w:szCs w:val="22"/>
          </w:rPr>
          <w:delText xml:space="preserve"> </w:delText>
        </w:r>
        <w:r w:rsidRPr="0074374A" w:rsidDel="008D5E0A">
          <w:rPr>
            <w:sz w:val="22"/>
            <w:szCs w:val="22"/>
          </w:rPr>
          <w:delText xml:space="preserve">the request to the </w:delText>
        </w:r>
        <w:r w:rsidR="0074374A" w:rsidDel="008D5E0A">
          <w:rPr>
            <w:sz w:val="22"/>
            <w:szCs w:val="22"/>
          </w:rPr>
          <w:delText>seminary placement officers and the p</w:delText>
        </w:r>
        <w:r w:rsidRPr="0074374A" w:rsidDel="008D5E0A">
          <w:rPr>
            <w:sz w:val="22"/>
            <w:szCs w:val="22"/>
          </w:rPr>
          <w:delText xml:space="preserve">lacement </w:delText>
        </w:r>
        <w:r w:rsidR="0074374A" w:rsidDel="008D5E0A">
          <w:rPr>
            <w:sz w:val="22"/>
            <w:szCs w:val="22"/>
          </w:rPr>
          <w:delText>c</w:delText>
        </w:r>
        <w:r w:rsidRPr="0074374A" w:rsidDel="008D5E0A">
          <w:rPr>
            <w:sz w:val="22"/>
            <w:szCs w:val="22"/>
          </w:rPr>
          <w:delText>ommittee.</w:delText>
        </w:r>
      </w:del>
    </w:p>
    <w:p w:rsidR="0041582E" w:rsidDel="008D5E0A" w:rsidRDefault="0041582E" w:rsidP="008D5E0A">
      <w:pPr>
        <w:autoSpaceDE w:val="0"/>
        <w:autoSpaceDN w:val="0"/>
        <w:adjustRightInd w:val="0"/>
        <w:ind w:left="720" w:hanging="720"/>
        <w:rPr>
          <w:del w:id="2785" w:author="Kurtis Schultz" w:date="2015-11-17T10:49:00Z"/>
          <w:bCs/>
          <w:sz w:val="22"/>
          <w:szCs w:val="22"/>
        </w:rPr>
        <w:pPrChange w:id="2786" w:author="Kurtis Schultz" w:date="2015-11-17T10:49:00Z">
          <w:pPr>
            <w:ind w:left="720" w:hanging="720"/>
            <w:jc w:val="both"/>
          </w:pPr>
        </w:pPrChange>
      </w:pPr>
    </w:p>
    <w:p w:rsidR="0041582E" w:rsidDel="008D5E0A" w:rsidRDefault="0041582E" w:rsidP="008D5E0A">
      <w:pPr>
        <w:autoSpaceDE w:val="0"/>
        <w:autoSpaceDN w:val="0"/>
        <w:adjustRightInd w:val="0"/>
        <w:ind w:left="720" w:hanging="720"/>
        <w:rPr>
          <w:del w:id="2787" w:author="Kurtis Schultz" w:date="2015-11-17T10:49:00Z"/>
          <w:bCs/>
          <w:sz w:val="22"/>
          <w:szCs w:val="22"/>
        </w:rPr>
        <w:pPrChange w:id="2788" w:author="Kurtis Schultz" w:date="2015-11-17T10:49:00Z">
          <w:pPr>
            <w:ind w:left="720" w:hanging="720"/>
            <w:jc w:val="both"/>
          </w:pPr>
        </w:pPrChange>
      </w:pPr>
    </w:p>
    <w:p w:rsidR="0041582E" w:rsidDel="008D5E0A" w:rsidRDefault="00243141" w:rsidP="008D5E0A">
      <w:pPr>
        <w:autoSpaceDE w:val="0"/>
        <w:autoSpaceDN w:val="0"/>
        <w:adjustRightInd w:val="0"/>
        <w:ind w:left="720" w:hanging="720"/>
        <w:rPr>
          <w:del w:id="2789" w:author="Kurtis Schultz" w:date="2015-11-17T10:49:00Z"/>
          <w:bCs/>
          <w:sz w:val="22"/>
          <w:szCs w:val="22"/>
        </w:rPr>
        <w:pPrChange w:id="2790" w:author="Kurtis Schultz" w:date="2015-11-17T10:49:00Z">
          <w:pPr>
            <w:ind w:left="720" w:hanging="720"/>
            <w:jc w:val="right"/>
          </w:pPr>
        </w:pPrChange>
      </w:pPr>
      <w:del w:id="2791" w:author="Kurtis Schultz" w:date="2015-11-17T10:49:00Z">
        <w:r w:rsidDel="008D5E0A">
          <w:rPr>
            <w:bCs/>
            <w:sz w:val="22"/>
            <w:szCs w:val="22"/>
          </w:rPr>
          <w:delText>Reviewed April 2015</w:delText>
        </w:r>
      </w:del>
    </w:p>
    <w:p w:rsidR="0074374A" w:rsidRPr="00F62453" w:rsidDel="008D5E0A" w:rsidRDefault="0074374A" w:rsidP="008D5E0A">
      <w:pPr>
        <w:autoSpaceDE w:val="0"/>
        <w:autoSpaceDN w:val="0"/>
        <w:adjustRightInd w:val="0"/>
        <w:ind w:left="720" w:hanging="720"/>
        <w:rPr>
          <w:del w:id="2792" w:author="Kurtis Schultz" w:date="2015-11-17T10:49:00Z"/>
          <w:b/>
          <w:bCs/>
        </w:rPr>
        <w:pPrChange w:id="2793" w:author="Kurtis Schultz" w:date="2015-11-17T10:49:00Z">
          <w:pPr>
            <w:ind w:left="720" w:hanging="720"/>
            <w:jc w:val="both"/>
          </w:pPr>
        </w:pPrChange>
      </w:pPr>
      <w:del w:id="2794" w:author="Kurtis Schultz" w:date="2015-11-17T10:49:00Z">
        <w:r w:rsidDel="008D5E0A">
          <w:rPr>
            <w:b/>
            <w:bCs/>
          </w:rPr>
          <w:br w:type="page"/>
          <w:delText>9.4.</w:delText>
        </w:r>
        <w:r w:rsidR="00C0517E" w:rsidDel="008D5E0A">
          <w:rPr>
            <w:b/>
            <w:bCs/>
          </w:rPr>
          <w:delText>11</w:delText>
        </w:r>
        <w:r w:rsidR="00893987" w:rsidDel="008D5E0A">
          <w:rPr>
            <w:b/>
            <w:bCs/>
          </w:rPr>
          <w:tab/>
        </w:r>
        <w:r w:rsidRPr="00F62453" w:rsidDel="008D5E0A">
          <w:rPr>
            <w:b/>
            <w:bCs/>
          </w:rPr>
          <w:delText xml:space="preserve">CHECKLIST </w:delText>
        </w:r>
        <w:r w:rsidDel="008D5E0A">
          <w:rPr>
            <w:b/>
            <w:bCs/>
          </w:rPr>
          <w:delText>–</w:delText>
        </w:r>
        <w:r w:rsidRPr="00F62453" w:rsidDel="008D5E0A">
          <w:rPr>
            <w:b/>
            <w:bCs/>
          </w:rPr>
          <w:delText xml:space="preserve"> </w:delText>
        </w:r>
        <w:r w:rsidR="00893987" w:rsidDel="008D5E0A">
          <w:rPr>
            <w:b/>
            <w:bCs/>
          </w:rPr>
          <w:delText xml:space="preserve">REVIEWING </w:delText>
        </w:r>
        <w:r w:rsidDel="008D5E0A">
          <w:rPr>
            <w:b/>
            <w:bCs/>
          </w:rPr>
          <w:delText xml:space="preserve">A </w:delText>
        </w:r>
        <w:r w:rsidRPr="00F62453" w:rsidDel="008D5E0A">
          <w:rPr>
            <w:b/>
            <w:bCs/>
          </w:rPr>
          <w:delText xml:space="preserve">CALL DOCUMENT </w:delText>
        </w:r>
        <w:r w:rsidR="00893987" w:rsidDel="008D5E0A">
          <w:rPr>
            <w:b/>
            <w:bCs/>
          </w:rPr>
          <w:delText xml:space="preserve">SUBMITTED BY A CONGREGATION </w:delText>
        </w:r>
        <w:r w:rsidRPr="00F62453" w:rsidDel="008D5E0A">
          <w:rPr>
            <w:b/>
            <w:bCs/>
          </w:rPr>
          <w:delText xml:space="preserve">FOR </w:delText>
        </w:r>
        <w:r w:rsidDel="008D5E0A">
          <w:rPr>
            <w:b/>
            <w:bCs/>
          </w:rPr>
          <w:delText xml:space="preserve">A </w:delText>
        </w:r>
        <w:r w:rsidRPr="00F62453" w:rsidDel="008D5E0A">
          <w:rPr>
            <w:b/>
            <w:bCs/>
          </w:rPr>
          <w:delText>SEMINARY GRADUATE</w:delText>
        </w:r>
      </w:del>
    </w:p>
    <w:p w:rsidR="0074374A" w:rsidRPr="007854DE" w:rsidDel="008D5E0A" w:rsidRDefault="0074374A" w:rsidP="008D5E0A">
      <w:pPr>
        <w:autoSpaceDE w:val="0"/>
        <w:autoSpaceDN w:val="0"/>
        <w:adjustRightInd w:val="0"/>
        <w:ind w:left="720" w:hanging="720"/>
        <w:rPr>
          <w:del w:id="2795" w:author="Kurtis Schultz" w:date="2015-11-17T10:49:00Z"/>
          <w:szCs w:val="22"/>
        </w:rPr>
        <w:pPrChange w:id="2796" w:author="Kurtis Schultz" w:date="2015-11-17T10:49:00Z">
          <w:pPr>
            <w:pStyle w:val="BodyText"/>
          </w:pPr>
        </w:pPrChange>
      </w:pPr>
    </w:p>
    <w:p w:rsidR="0074374A" w:rsidDel="008D5E0A" w:rsidRDefault="0074374A" w:rsidP="008D5E0A">
      <w:pPr>
        <w:autoSpaceDE w:val="0"/>
        <w:autoSpaceDN w:val="0"/>
        <w:adjustRightInd w:val="0"/>
        <w:ind w:left="720" w:hanging="720"/>
        <w:rPr>
          <w:del w:id="2797" w:author="Kurtis Schultz" w:date="2015-11-17T10:49:00Z"/>
          <w:szCs w:val="22"/>
        </w:rPr>
        <w:pPrChange w:id="2798" w:author="Kurtis Schultz" w:date="2015-11-17T10:49:00Z">
          <w:pPr>
            <w:pStyle w:val="BodyText"/>
            <w:pBdr>
              <w:top w:val="single" w:sz="12" w:space="1" w:color="auto"/>
              <w:left w:val="single" w:sz="12" w:space="4" w:color="auto"/>
              <w:bottom w:val="single" w:sz="12" w:space="1" w:color="auto"/>
              <w:right w:val="single" w:sz="12" w:space="4" w:color="auto"/>
            </w:pBdr>
            <w:ind w:left="360"/>
          </w:pPr>
        </w:pPrChange>
      </w:pPr>
      <w:del w:id="2799" w:author="Kurtis Schultz" w:date="2015-11-17T10:49:00Z">
        <w:r w:rsidRPr="007854DE" w:rsidDel="008D5E0A">
          <w:rPr>
            <w:szCs w:val="22"/>
          </w:rPr>
          <w:delText xml:space="preserve">When you receive call documents from a </w:delText>
        </w:r>
        <w:r w:rsidDel="008D5E0A">
          <w:rPr>
            <w:szCs w:val="22"/>
          </w:rPr>
          <w:delText>congregation</w:delText>
        </w:r>
        <w:r w:rsidRPr="007854DE" w:rsidDel="008D5E0A">
          <w:rPr>
            <w:szCs w:val="22"/>
          </w:rPr>
          <w:delText xml:space="preserve"> in your district, you should look for the following:</w:delText>
        </w:r>
      </w:del>
    </w:p>
    <w:p w:rsidR="0074374A" w:rsidRPr="007854DE" w:rsidDel="008D5E0A" w:rsidRDefault="0074374A" w:rsidP="008D5E0A">
      <w:pPr>
        <w:autoSpaceDE w:val="0"/>
        <w:autoSpaceDN w:val="0"/>
        <w:adjustRightInd w:val="0"/>
        <w:ind w:left="720" w:hanging="720"/>
        <w:rPr>
          <w:del w:id="2800" w:author="Kurtis Schultz" w:date="2015-11-17T10:49:00Z"/>
          <w:szCs w:val="22"/>
        </w:rPr>
        <w:pPrChange w:id="2801" w:author="Kurtis Schultz" w:date="2015-11-17T10:49:00Z">
          <w:pPr>
            <w:pStyle w:val="BodyText"/>
            <w:pBdr>
              <w:top w:val="single" w:sz="12" w:space="1" w:color="auto"/>
              <w:left w:val="single" w:sz="12" w:space="4" w:color="auto"/>
              <w:bottom w:val="single" w:sz="12" w:space="1" w:color="auto"/>
              <w:right w:val="single" w:sz="12" w:space="4" w:color="auto"/>
            </w:pBdr>
            <w:ind w:left="360"/>
          </w:pPr>
        </w:pPrChange>
      </w:pPr>
    </w:p>
    <w:p w:rsidR="0074374A" w:rsidDel="008D5E0A" w:rsidRDefault="0074374A" w:rsidP="008D5E0A">
      <w:pPr>
        <w:autoSpaceDE w:val="0"/>
        <w:autoSpaceDN w:val="0"/>
        <w:adjustRightInd w:val="0"/>
        <w:ind w:left="720" w:hanging="720"/>
        <w:rPr>
          <w:del w:id="2802" w:author="Kurtis Schultz" w:date="2015-11-17T10:49:00Z"/>
          <w:szCs w:val="22"/>
        </w:rPr>
        <w:pPrChange w:id="2803" w:author="Kurtis Schultz" w:date="2015-11-17T10:49:00Z">
          <w:pPr>
            <w:pStyle w:val="BodyText"/>
            <w:pBdr>
              <w:top w:val="single" w:sz="12" w:space="1" w:color="auto"/>
              <w:left w:val="single" w:sz="12" w:space="4" w:color="auto"/>
              <w:bottom w:val="single" w:sz="12" w:space="1" w:color="auto"/>
              <w:right w:val="single" w:sz="12" w:space="4" w:color="auto"/>
            </w:pBdr>
            <w:ind w:left="720" w:hanging="360"/>
          </w:pPr>
        </w:pPrChange>
      </w:pPr>
      <w:del w:id="2804" w:author="Kurtis Schultz" w:date="2015-11-17T10:49:00Z">
        <w:r w:rsidDel="008D5E0A">
          <w:rPr>
            <w:szCs w:val="22"/>
          </w:rPr>
          <w:sym w:font="Wingdings 3" w:char="F086"/>
        </w:r>
        <w:r w:rsidDel="008D5E0A">
          <w:rPr>
            <w:szCs w:val="22"/>
          </w:rPr>
          <w:tab/>
        </w:r>
        <w:r w:rsidRPr="007854DE" w:rsidDel="008D5E0A">
          <w:rPr>
            <w:szCs w:val="22"/>
          </w:rPr>
          <w:delText xml:space="preserve">A document that is </w:delText>
        </w:r>
        <w:r w:rsidRPr="00901DB1" w:rsidDel="008D5E0A">
          <w:rPr>
            <w:bCs/>
            <w:szCs w:val="22"/>
          </w:rPr>
          <w:delText xml:space="preserve">completed </w:delText>
        </w:r>
        <w:r w:rsidDel="008D5E0A">
          <w:rPr>
            <w:b/>
            <w:bCs/>
            <w:szCs w:val="22"/>
          </w:rPr>
          <w:delText>electronically</w:delText>
        </w:r>
        <w:r w:rsidRPr="007854DE" w:rsidDel="008D5E0A">
          <w:rPr>
            <w:szCs w:val="22"/>
          </w:rPr>
          <w:delText>, complete, with no ambiguous information</w:delText>
        </w:r>
      </w:del>
    </w:p>
    <w:p w:rsidR="0074374A" w:rsidRPr="007854DE" w:rsidDel="008D5E0A" w:rsidRDefault="0074374A" w:rsidP="008D5E0A">
      <w:pPr>
        <w:autoSpaceDE w:val="0"/>
        <w:autoSpaceDN w:val="0"/>
        <w:adjustRightInd w:val="0"/>
        <w:ind w:left="720" w:hanging="720"/>
        <w:rPr>
          <w:del w:id="2805" w:author="Kurtis Schultz" w:date="2015-11-17T10:49:00Z"/>
          <w:szCs w:val="22"/>
        </w:rPr>
        <w:pPrChange w:id="2806" w:author="Kurtis Schultz" w:date="2015-11-17T10:49:00Z">
          <w:pPr>
            <w:pStyle w:val="BodyText"/>
            <w:pBdr>
              <w:top w:val="single" w:sz="12" w:space="1" w:color="auto"/>
              <w:left w:val="single" w:sz="12" w:space="4" w:color="auto"/>
              <w:bottom w:val="single" w:sz="12" w:space="1" w:color="auto"/>
              <w:right w:val="single" w:sz="12" w:space="4" w:color="auto"/>
            </w:pBdr>
            <w:ind w:left="720" w:hanging="360"/>
          </w:pPr>
        </w:pPrChange>
      </w:pPr>
    </w:p>
    <w:p w:rsidR="00C60E6A" w:rsidDel="008D5E0A" w:rsidRDefault="0074374A" w:rsidP="008D5E0A">
      <w:pPr>
        <w:autoSpaceDE w:val="0"/>
        <w:autoSpaceDN w:val="0"/>
        <w:adjustRightInd w:val="0"/>
        <w:ind w:left="720" w:hanging="720"/>
        <w:rPr>
          <w:del w:id="2807" w:author="Kurtis Schultz" w:date="2015-11-17T10:49:00Z"/>
          <w:szCs w:val="22"/>
        </w:rPr>
        <w:pPrChange w:id="2808" w:author="Kurtis Schultz" w:date="2015-11-17T10:49:00Z">
          <w:pPr>
            <w:pStyle w:val="BodyText"/>
            <w:pBdr>
              <w:top w:val="single" w:sz="12" w:space="1" w:color="auto"/>
              <w:left w:val="single" w:sz="12" w:space="4" w:color="auto"/>
              <w:bottom w:val="single" w:sz="12" w:space="1" w:color="auto"/>
              <w:right w:val="single" w:sz="12" w:space="4" w:color="auto"/>
            </w:pBdr>
            <w:ind w:left="720" w:hanging="360"/>
          </w:pPr>
        </w:pPrChange>
      </w:pPr>
      <w:del w:id="2809" w:author="Kurtis Schultz" w:date="2015-11-17T10:49:00Z">
        <w:r w:rsidDel="008D5E0A">
          <w:rPr>
            <w:szCs w:val="22"/>
          </w:rPr>
          <w:sym w:font="Wingdings 3" w:char="F086"/>
        </w:r>
        <w:r w:rsidDel="008D5E0A">
          <w:rPr>
            <w:szCs w:val="22"/>
          </w:rPr>
          <w:tab/>
          <w:delText>One (</w:delText>
        </w:r>
        <w:r w:rsidRPr="007854DE" w:rsidDel="008D5E0A">
          <w:rPr>
            <w:szCs w:val="22"/>
          </w:rPr>
          <w:delText>1</w:delText>
        </w:r>
        <w:r w:rsidDel="008D5E0A">
          <w:rPr>
            <w:szCs w:val="22"/>
          </w:rPr>
          <w:delText>)</w:delText>
        </w:r>
        <w:r w:rsidRPr="007854DE" w:rsidDel="008D5E0A">
          <w:rPr>
            <w:szCs w:val="22"/>
          </w:rPr>
          <w:delText xml:space="preserve"> completed Diploma of Vocation with </w:delText>
        </w:r>
        <w:r w:rsidRPr="007854DE" w:rsidDel="008D5E0A">
          <w:rPr>
            <w:b/>
            <w:bCs/>
            <w:szCs w:val="22"/>
          </w:rPr>
          <w:delText>no name filled in</w:delText>
        </w:r>
        <w:r w:rsidR="00C60E6A" w:rsidDel="008D5E0A">
          <w:rPr>
            <w:szCs w:val="22"/>
          </w:rPr>
          <w:delText>, printed on parchment paper using a colored printer</w:delText>
        </w:r>
      </w:del>
    </w:p>
    <w:p w:rsidR="00C60E6A" w:rsidDel="008D5E0A" w:rsidRDefault="00C60E6A" w:rsidP="008D5E0A">
      <w:pPr>
        <w:autoSpaceDE w:val="0"/>
        <w:autoSpaceDN w:val="0"/>
        <w:adjustRightInd w:val="0"/>
        <w:ind w:left="720" w:hanging="720"/>
        <w:rPr>
          <w:del w:id="2810" w:author="Kurtis Schultz" w:date="2015-11-17T10:49:00Z"/>
          <w:szCs w:val="22"/>
        </w:rPr>
        <w:pPrChange w:id="2811" w:author="Kurtis Schultz" w:date="2015-11-17T10:49:00Z">
          <w:pPr>
            <w:pStyle w:val="BodyText"/>
            <w:pBdr>
              <w:top w:val="single" w:sz="12" w:space="1" w:color="auto"/>
              <w:left w:val="single" w:sz="12" w:space="4" w:color="auto"/>
              <w:bottom w:val="single" w:sz="12" w:space="1" w:color="auto"/>
              <w:right w:val="single" w:sz="12" w:space="4" w:color="auto"/>
            </w:pBdr>
            <w:ind w:left="720" w:hanging="360"/>
          </w:pPr>
        </w:pPrChange>
      </w:pPr>
    </w:p>
    <w:p w:rsidR="0074374A" w:rsidDel="008D5E0A" w:rsidRDefault="00C60E6A" w:rsidP="008D5E0A">
      <w:pPr>
        <w:autoSpaceDE w:val="0"/>
        <w:autoSpaceDN w:val="0"/>
        <w:adjustRightInd w:val="0"/>
        <w:ind w:left="720" w:hanging="720"/>
        <w:rPr>
          <w:del w:id="2812" w:author="Kurtis Schultz" w:date="2015-11-17T10:49:00Z"/>
          <w:szCs w:val="22"/>
        </w:rPr>
        <w:pPrChange w:id="2813" w:author="Kurtis Schultz" w:date="2015-11-17T10:49:00Z">
          <w:pPr>
            <w:pStyle w:val="BodyText"/>
            <w:pBdr>
              <w:top w:val="single" w:sz="12" w:space="1" w:color="auto"/>
              <w:left w:val="single" w:sz="12" w:space="4" w:color="auto"/>
              <w:bottom w:val="single" w:sz="12" w:space="1" w:color="auto"/>
              <w:right w:val="single" w:sz="12" w:space="4" w:color="auto"/>
            </w:pBdr>
            <w:ind w:left="720" w:hanging="360"/>
          </w:pPr>
        </w:pPrChange>
      </w:pPr>
      <w:del w:id="2814" w:author="Kurtis Schultz" w:date="2015-11-17T10:49:00Z">
        <w:r w:rsidDel="008D5E0A">
          <w:rPr>
            <w:szCs w:val="22"/>
          </w:rPr>
          <w:sym w:font="Wingdings 3" w:char="F086"/>
        </w:r>
        <w:r w:rsidDel="008D5E0A">
          <w:rPr>
            <w:szCs w:val="22"/>
          </w:rPr>
          <w:tab/>
          <w:delText>A document</w:delText>
        </w:r>
        <w:r w:rsidR="0074374A" w:rsidRPr="007854DE" w:rsidDel="008D5E0A">
          <w:rPr>
            <w:szCs w:val="22"/>
          </w:rPr>
          <w:delText xml:space="preserve"> with signatures</w:delText>
        </w:r>
        <w:r w:rsidR="0074374A" w:rsidDel="008D5E0A">
          <w:rPr>
            <w:szCs w:val="22"/>
          </w:rPr>
          <w:delText xml:space="preserve"> </w:delText>
        </w:r>
        <w:r w:rsidDel="008D5E0A">
          <w:rPr>
            <w:szCs w:val="22"/>
          </w:rPr>
          <w:delText xml:space="preserve">affixed to </w:delText>
        </w:r>
        <w:r w:rsidR="0074374A" w:rsidDel="008D5E0A">
          <w:rPr>
            <w:szCs w:val="22"/>
          </w:rPr>
          <w:delText>the bottom of page 6</w:delText>
        </w:r>
      </w:del>
    </w:p>
    <w:p w:rsidR="00C60E6A" w:rsidDel="008D5E0A" w:rsidRDefault="00C60E6A" w:rsidP="008D5E0A">
      <w:pPr>
        <w:autoSpaceDE w:val="0"/>
        <w:autoSpaceDN w:val="0"/>
        <w:adjustRightInd w:val="0"/>
        <w:ind w:left="720" w:hanging="720"/>
        <w:rPr>
          <w:del w:id="2815" w:author="Kurtis Schultz" w:date="2015-11-17T10:49:00Z"/>
          <w:szCs w:val="22"/>
        </w:rPr>
        <w:pPrChange w:id="2816" w:author="Kurtis Schultz" w:date="2015-11-17T10:49:00Z">
          <w:pPr>
            <w:pStyle w:val="BodyText"/>
            <w:pBdr>
              <w:top w:val="single" w:sz="12" w:space="1" w:color="auto"/>
              <w:left w:val="single" w:sz="12" w:space="4" w:color="auto"/>
              <w:bottom w:val="single" w:sz="12" w:space="1" w:color="auto"/>
              <w:right w:val="single" w:sz="12" w:space="4" w:color="auto"/>
            </w:pBdr>
            <w:ind w:left="720" w:hanging="360"/>
          </w:pPr>
        </w:pPrChange>
      </w:pPr>
    </w:p>
    <w:p w:rsidR="00C60E6A" w:rsidDel="008D5E0A" w:rsidRDefault="00C60E6A" w:rsidP="008D5E0A">
      <w:pPr>
        <w:autoSpaceDE w:val="0"/>
        <w:autoSpaceDN w:val="0"/>
        <w:adjustRightInd w:val="0"/>
        <w:ind w:left="720" w:hanging="720"/>
        <w:rPr>
          <w:del w:id="2817" w:author="Kurtis Schultz" w:date="2015-11-17T10:49:00Z"/>
          <w:szCs w:val="22"/>
        </w:rPr>
        <w:pPrChange w:id="2818" w:author="Kurtis Schultz" w:date="2015-11-17T10:49:00Z">
          <w:pPr>
            <w:pStyle w:val="BodyText"/>
            <w:pBdr>
              <w:top w:val="single" w:sz="12" w:space="1" w:color="auto"/>
              <w:left w:val="single" w:sz="12" w:space="4" w:color="auto"/>
              <w:bottom w:val="single" w:sz="12" w:space="1" w:color="auto"/>
              <w:right w:val="single" w:sz="12" w:space="4" w:color="auto"/>
            </w:pBdr>
            <w:ind w:left="360"/>
          </w:pPr>
        </w:pPrChange>
      </w:pPr>
      <w:del w:id="2819" w:author="Kurtis Schultz" w:date="2015-11-17T10:49:00Z">
        <w:r w:rsidDel="008D5E0A">
          <w:rPr>
            <w:szCs w:val="22"/>
          </w:rPr>
          <w:delText>When your submit the call document to the Office of Pastor Education, you should include the following</w:delText>
        </w:r>
      </w:del>
    </w:p>
    <w:p w:rsidR="0074374A" w:rsidRPr="007854DE" w:rsidDel="008D5E0A" w:rsidRDefault="0074374A" w:rsidP="008D5E0A">
      <w:pPr>
        <w:autoSpaceDE w:val="0"/>
        <w:autoSpaceDN w:val="0"/>
        <w:adjustRightInd w:val="0"/>
        <w:ind w:left="720" w:hanging="720"/>
        <w:rPr>
          <w:del w:id="2820" w:author="Kurtis Schultz" w:date="2015-11-17T10:49:00Z"/>
          <w:szCs w:val="22"/>
        </w:rPr>
        <w:pPrChange w:id="2821" w:author="Kurtis Schultz" w:date="2015-11-17T10:49:00Z">
          <w:pPr>
            <w:pStyle w:val="BodyText"/>
            <w:pBdr>
              <w:top w:val="single" w:sz="12" w:space="1" w:color="auto"/>
              <w:left w:val="single" w:sz="12" w:space="4" w:color="auto"/>
              <w:bottom w:val="single" w:sz="12" w:space="1" w:color="auto"/>
              <w:right w:val="single" w:sz="12" w:space="4" w:color="auto"/>
            </w:pBdr>
            <w:ind w:left="720" w:hanging="360"/>
          </w:pPr>
        </w:pPrChange>
      </w:pPr>
    </w:p>
    <w:p w:rsidR="0074374A" w:rsidDel="008D5E0A" w:rsidRDefault="0074374A" w:rsidP="008D5E0A">
      <w:pPr>
        <w:autoSpaceDE w:val="0"/>
        <w:autoSpaceDN w:val="0"/>
        <w:adjustRightInd w:val="0"/>
        <w:ind w:left="720" w:hanging="720"/>
        <w:rPr>
          <w:del w:id="2822" w:author="Kurtis Schultz" w:date="2015-11-17T10:49:00Z"/>
          <w:szCs w:val="22"/>
        </w:rPr>
        <w:pPrChange w:id="2823" w:author="Kurtis Schultz" w:date="2015-11-17T10:49:00Z">
          <w:pPr>
            <w:pStyle w:val="BodyText"/>
            <w:pBdr>
              <w:top w:val="single" w:sz="12" w:space="1" w:color="auto"/>
              <w:left w:val="single" w:sz="12" w:space="4" w:color="auto"/>
              <w:bottom w:val="single" w:sz="12" w:space="1" w:color="auto"/>
              <w:right w:val="single" w:sz="12" w:space="4" w:color="auto"/>
            </w:pBdr>
            <w:ind w:left="720" w:hanging="360"/>
          </w:pPr>
        </w:pPrChange>
      </w:pPr>
      <w:del w:id="2824" w:author="Kurtis Schultz" w:date="2015-11-17T10:49:00Z">
        <w:r w:rsidDel="008D5E0A">
          <w:rPr>
            <w:szCs w:val="22"/>
          </w:rPr>
          <w:sym w:font="Wingdings 3" w:char="F086"/>
        </w:r>
        <w:r w:rsidDel="008D5E0A">
          <w:rPr>
            <w:szCs w:val="22"/>
          </w:rPr>
          <w:tab/>
        </w:r>
        <w:r w:rsidRPr="007854DE" w:rsidDel="008D5E0A">
          <w:rPr>
            <w:szCs w:val="22"/>
          </w:rPr>
          <w:delText>The District President</w:delText>
        </w:r>
        <w:r w:rsidDel="008D5E0A">
          <w:rPr>
            <w:szCs w:val="22"/>
          </w:rPr>
          <w:delText>’s</w:delText>
        </w:r>
        <w:r w:rsidRPr="007854DE" w:rsidDel="008D5E0A">
          <w:rPr>
            <w:szCs w:val="22"/>
          </w:rPr>
          <w:delText xml:space="preserve"> Summary Form (e</w:delText>
        </w:r>
        <w:r w:rsidDel="008D5E0A">
          <w:rPr>
            <w:szCs w:val="22"/>
          </w:rPr>
          <w:delText>-</w:delText>
        </w:r>
        <w:r w:rsidRPr="007854DE" w:rsidDel="008D5E0A">
          <w:rPr>
            <w:szCs w:val="22"/>
          </w:rPr>
          <w:delText>mail</w:delText>
        </w:r>
        <w:r w:rsidDel="008D5E0A">
          <w:rPr>
            <w:szCs w:val="22"/>
          </w:rPr>
          <w:delText>ed</w:delText>
        </w:r>
        <w:r w:rsidRPr="007854DE" w:rsidDel="008D5E0A">
          <w:rPr>
            <w:szCs w:val="22"/>
          </w:rPr>
          <w:delText xml:space="preserve"> to </w:delText>
        </w:r>
        <w:r w:rsidDel="008D5E0A">
          <w:rPr>
            <w:szCs w:val="22"/>
          </w:rPr>
          <w:delText xml:space="preserve">the </w:delText>
        </w:r>
        <w:r w:rsidRPr="007854DE" w:rsidDel="008D5E0A">
          <w:rPr>
            <w:szCs w:val="22"/>
          </w:rPr>
          <w:delText>Office of Pastoral Education when complete</w:delText>
        </w:r>
        <w:r w:rsidDel="008D5E0A">
          <w:rPr>
            <w:szCs w:val="22"/>
          </w:rPr>
          <w:delText>;</w:delText>
        </w:r>
        <w:r w:rsidRPr="007854DE" w:rsidDel="008D5E0A">
          <w:rPr>
            <w:szCs w:val="22"/>
          </w:rPr>
          <w:delText xml:space="preserve"> keep a copy for your records)  </w:delText>
        </w:r>
      </w:del>
    </w:p>
    <w:p w:rsidR="0074374A" w:rsidRPr="007854DE" w:rsidDel="008D5E0A" w:rsidRDefault="0074374A" w:rsidP="008D5E0A">
      <w:pPr>
        <w:autoSpaceDE w:val="0"/>
        <w:autoSpaceDN w:val="0"/>
        <w:adjustRightInd w:val="0"/>
        <w:ind w:left="720" w:hanging="720"/>
        <w:rPr>
          <w:del w:id="2825" w:author="Kurtis Schultz" w:date="2015-11-17T10:49:00Z"/>
          <w:szCs w:val="22"/>
        </w:rPr>
        <w:pPrChange w:id="2826" w:author="Kurtis Schultz" w:date="2015-11-17T10:49:00Z">
          <w:pPr>
            <w:pStyle w:val="BodyText"/>
            <w:pBdr>
              <w:top w:val="single" w:sz="12" w:space="1" w:color="auto"/>
              <w:left w:val="single" w:sz="12" w:space="4" w:color="auto"/>
              <w:bottom w:val="single" w:sz="12" w:space="1" w:color="auto"/>
              <w:right w:val="single" w:sz="12" w:space="4" w:color="auto"/>
            </w:pBdr>
            <w:ind w:left="720" w:hanging="360"/>
          </w:pPr>
        </w:pPrChange>
      </w:pPr>
    </w:p>
    <w:p w:rsidR="0074374A" w:rsidDel="008D5E0A" w:rsidRDefault="0074374A" w:rsidP="008D5E0A">
      <w:pPr>
        <w:autoSpaceDE w:val="0"/>
        <w:autoSpaceDN w:val="0"/>
        <w:adjustRightInd w:val="0"/>
        <w:ind w:left="720" w:hanging="720"/>
        <w:rPr>
          <w:del w:id="2827" w:author="Kurtis Schultz" w:date="2015-11-17T10:49:00Z"/>
          <w:szCs w:val="22"/>
        </w:rPr>
        <w:pPrChange w:id="2828" w:author="Kurtis Schultz" w:date="2015-11-17T10:49:00Z">
          <w:pPr>
            <w:pStyle w:val="BodyText"/>
            <w:pBdr>
              <w:top w:val="single" w:sz="12" w:space="1" w:color="auto"/>
              <w:left w:val="single" w:sz="12" w:space="4" w:color="auto"/>
              <w:bottom w:val="single" w:sz="12" w:space="1" w:color="auto"/>
              <w:right w:val="single" w:sz="12" w:space="4" w:color="auto"/>
            </w:pBdr>
            <w:ind w:left="720" w:hanging="360"/>
          </w:pPr>
        </w:pPrChange>
      </w:pPr>
      <w:del w:id="2829" w:author="Kurtis Schultz" w:date="2015-11-17T10:49:00Z">
        <w:r w:rsidDel="008D5E0A">
          <w:rPr>
            <w:szCs w:val="22"/>
          </w:rPr>
          <w:sym w:font="Wingdings 3" w:char="F086"/>
        </w:r>
        <w:r w:rsidDel="008D5E0A">
          <w:rPr>
            <w:szCs w:val="22"/>
          </w:rPr>
          <w:tab/>
        </w:r>
        <w:r w:rsidRPr="007854DE" w:rsidDel="008D5E0A">
          <w:rPr>
            <w:szCs w:val="22"/>
          </w:rPr>
          <w:delText>The District</w:delText>
        </w:r>
        <w:r w:rsidDel="008D5E0A">
          <w:rPr>
            <w:szCs w:val="22"/>
          </w:rPr>
          <w:delText xml:space="preserve"> President’s</w:delText>
        </w:r>
        <w:r w:rsidRPr="007854DE" w:rsidDel="008D5E0A">
          <w:rPr>
            <w:szCs w:val="22"/>
          </w:rPr>
          <w:delText xml:space="preserve"> Ranking Form (e</w:delText>
        </w:r>
        <w:r w:rsidDel="008D5E0A">
          <w:rPr>
            <w:szCs w:val="22"/>
          </w:rPr>
          <w:delText>-</w:delText>
        </w:r>
        <w:r w:rsidRPr="007854DE" w:rsidDel="008D5E0A">
          <w:rPr>
            <w:szCs w:val="22"/>
          </w:rPr>
          <w:delText>mail</w:delText>
        </w:r>
        <w:r w:rsidDel="008D5E0A">
          <w:rPr>
            <w:szCs w:val="22"/>
          </w:rPr>
          <w:delText>ed</w:delText>
        </w:r>
        <w:r w:rsidRPr="007854DE" w:rsidDel="008D5E0A">
          <w:rPr>
            <w:szCs w:val="22"/>
          </w:rPr>
          <w:delText xml:space="preserve"> to </w:delText>
        </w:r>
        <w:r w:rsidDel="008D5E0A">
          <w:rPr>
            <w:szCs w:val="22"/>
          </w:rPr>
          <w:delText xml:space="preserve">the </w:delText>
        </w:r>
        <w:r w:rsidRPr="007854DE" w:rsidDel="008D5E0A">
          <w:rPr>
            <w:szCs w:val="22"/>
          </w:rPr>
          <w:delText>Office of Pastoral Education when complete</w:delText>
        </w:r>
        <w:r w:rsidDel="008D5E0A">
          <w:rPr>
            <w:szCs w:val="22"/>
          </w:rPr>
          <w:delText>;</w:delText>
        </w:r>
        <w:r w:rsidRPr="007854DE" w:rsidDel="008D5E0A">
          <w:rPr>
            <w:szCs w:val="22"/>
          </w:rPr>
          <w:delText xml:space="preserve"> keep a copy for your records)</w:delText>
        </w:r>
      </w:del>
    </w:p>
    <w:p w:rsidR="0074374A" w:rsidRPr="007854DE" w:rsidDel="008D5E0A" w:rsidRDefault="0074374A" w:rsidP="008D5E0A">
      <w:pPr>
        <w:autoSpaceDE w:val="0"/>
        <w:autoSpaceDN w:val="0"/>
        <w:adjustRightInd w:val="0"/>
        <w:ind w:left="720" w:hanging="720"/>
        <w:rPr>
          <w:del w:id="2830" w:author="Kurtis Schultz" w:date="2015-11-17T10:49:00Z"/>
          <w:szCs w:val="22"/>
        </w:rPr>
        <w:pPrChange w:id="2831" w:author="Kurtis Schultz" w:date="2015-11-17T10:49:00Z">
          <w:pPr>
            <w:pStyle w:val="BodyText"/>
            <w:pBdr>
              <w:top w:val="single" w:sz="12" w:space="1" w:color="auto"/>
              <w:left w:val="single" w:sz="12" w:space="4" w:color="auto"/>
              <w:bottom w:val="single" w:sz="12" w:space="1" w:color="auto"/>
              <w:right w:val="single" w:sz="12" w:space="4" w:color="auto"/>
            </w:pBdr>
            <w:ind w:left="720" w:hanging="360"/>
          </w:pPr>
        </w:pPrChange>
      </w:pPr>
    </w:p>
    <w:p w:rsidR="0074374A" w:rsidDel="008D5E0A" w:rsidRDefault="0074374A" w:rsidP="008D5E0A">
      <w:pPr>
        <w:autoSpaceDE w:val="0"/>
        <w:autoSpaceDN w:val="0"/>
        <w:adjustRightInd w:val="0"/>
        <w:ind w:left="720" w:hanging="720"/>
        <w:rPr>
          <w:del w:id="2832" w:author="Kurtis Schultz" w:date="2015-11-17T10:49:00Z"/>
          <w:szCs w:val="22"/>
        </w:rPr>
        <w:pPrChange w:id="2833" w:author="Kurtis Schultz" w:date="2015-11-17T10:49:00Z">
          <w:pPr>
            <w:pStyle w:val="BodyText"/>
            <w:pBdr>
              <w:top w:val="single" w:sz="12" w:space="1" w:color="auto"/>
              <w:left w:val="single" w:sz="12" w:space="4" w:color="auto"/>
              <w:bottom w:val="single" w:sz="12" w:space="1" w:color="auto"/>
              <w:right w:val="single" w:sz="12" w:space="4" w:color="auto"/>
            </w:pBdr>
            <w:ind w:left="720" w:hanging="360"/>
          </w:pPr>
        </w:pPrChange>
      </w:pPr>
      <w:del w:id="2834" w:author="Kurtis Schultz" w:date="2015-11-17T10:49:00Z">
        <w:r w:rsidDel="008D5E0A">
          <w:rPr>
            <w:szCs w:val="22"/>
          </w:rPr>
          <w:sym w:font="Wingdings 3" w:char="F086"/>
        </w:r>
        <w:r w:rsidDel="008D5E0A">
          <w:rPr>
            <w:szCs w:val="22"/>
          </w:rPr>
          <w:tab/>
        </w:r>
        <w:r w:rsidR="00C60E6A" w:rsidDel="008D5E0A">
          <w:rPr>
            <w:szCs w:val="22"/>
          </w:rPr>
          <w:delText xml:space="preserve">(Optional) </w:delText>
        </w:r>
        <w:r w:rsidRPr="007854DE" w:rsidDel="008D5E0A">
          <w:rPr>
            <w:szCs w:val="22"/>
          </w:rPr>
          <w:delText>A letter from the calling congregation</w:delText>
        </w:r>
        <w:r w:rsidR="00C126F5" w:rsidDel="008D5E0A">
          <w:rPr>
            <w:szCs w:val="22"/>
          </w:rPr>
          <w:delText>/</w:delText>
        </w:r>
        <w:r w:rsidRPr="007854DE" w:rsidDel="008D5E0A">
          <w:rPr>
            <w:szCs w:val="22"/>
          </w:rPr>
          <w:delText>entity to the district president explaining a specific request (original + 3 copies)</w:delText>
        </w:r>
      </w:del>
    </w:p>
    <w:p w:rsidR="0074374A" w:rsidRPr="007854DE" w:rsidDel="008D5E0A" w:rsidRDefault="0074374A" w:rsidP="008D5E0A">
      <w:pPr>
        <w:autoSpaceDE w:val="0"/>
        <w:autoSpaceDN w:val="0"/>
        <w:adjustRightInd w:val="0"/>
        <w:ind w:left="720" w:hanging="720"/>
        <w:rPr>
          <w:del w:id="2835" w:author="Kurtis Schultz" w:date="2015-11-17T10:49:00Z"/>
          <w:szCs w:val="22"/>
        </w:rPr>
        <w:pPrChange w:id="2836" w:author="Kurtis Schultz" w:date="2015-11-17T10:49:00Z">
          <w:pPr>
            <w:pStyle w:val="BodyText"/>
            <w:pBdr>
              <w:top w:val="single" w:sz="12" w:space="1" w:color="auto"/>
              <w:left w:val="single" w:sz="12" w:space="4" w:color="auto"/>
              <w:bottom w:val="single" w:sz="12" w:space="1" w:color="auto"/>
              <w:right w:val="single" w:sz="12" w:space="4" w:color="auto"/>
            </w:pBdr>
            <w:ind w:left="360"/>
          </w:pPr>
        </w:pPrChange>
      </w:pPr>
    </w:p>
    <w:p w:rsidR="0074374A" w:rsidRPr="007854DE" w:rsidDel="008D5E0A" w:rsidRDefault="0074374A" w:rsidP="008D5E0A">
      <w:pPr>
        <w:autoSpaceDE w:val="0"/>
        <w:autoSpaceDN w:val="0"/>
        <w:adjustRightInd w:val="0"/>
        <w:ind w:left="720" w:hanging="720"/>
        <w:rPr>
          <w:del w:id="2837" w:author="Kurtis Schultz" w:date="2015-11-17T10:49:00Z"/>
          <w:szCs w:val="22"/>
        </w:rPr>
        <w:pPrChange w:id="2838" w:author="Kurtis Schultz" w:date="2015-11-17T10:49:00Z">
          <w:pPr>
            <w:pStyle w:val="BodyText"/>
            <w:pBdr>
              <w:top w:val="single" w:sz="12" w:space="1" w:color="auto"/>
              <w:left w:val="single" w:sz="12" w:space="4" w:color="auto"/>
              <w:bottom w:val="single" w:sz="12" w:space="1" w:color="auto"/>
              <w:right w:val="single" w:sz="12" w:space="4" w:color="auto"/>
            </w:pBdr>
            <w:ind w:left="720" w:hanging="360"/>
          </w:pPr>
        </w:pPrChange>
      </w:pPr>
      <w:del w:id="2839" w:author="Kurtis Schultz" w:date="2015-11-17T10:49:00Z">
        <w:r w:rsidDel="008D5E0A">
          <w:rPr>
            <w:szCs w:val="22"/>
          </w:rPr>
          <w:sym w:font="Wingdings 3" w:char="F086"/>
        </w:r>
        <w:r w:rsidDel="008D5E0A">
          <w:rPr>
            <w:szCs w:val="22"/>
          </w:rPr>
          <w:tab/>
        </w:r>
        <w:r w:rsidR="00C60E6A" w:rsidDel="008D5E0A">
          <w:rPr>
            <w:szCs w:val="22"/>
          </w:rPr>
          <w:delText xml:space="preserve">(Optional) </w:delText>
        </w:r>
        <w:r w:rsidRPr="007854DE" w:rsidDel="008D5E0A">
          <w:rPr>
            <w:szCs w:val="22"/>
          </w:rPr>
          <w:delText>A letter from the calling congregation</w:delText>
        </w:r>
        <w:r w:rsidR="00C126F5" w:rsidDel="008D5E0A">
          <w:rPr>
            <w:szCs w:val="22"/>
          </w:rPr>
          <w:delText>/</w:delText>
        </w:r>
        <w:r w:rsidRPr="007854DE" w:rsidDel="008D5E0A">
          <w:rPr>
            <w:szCs w:val="22"/>
          </w:rPr>
          <w:delText>entity addressed to “Dear Candidate” welcoming him to the parish (those with a specific name will be discarded) (original + 3 copies)</w:delText>
        </w:r>
      </w:del>
    </w:p>
    <w:p w:rsidR="0074374A" w:rsidRPr="007854DE" w:rsidDel="008D5E0A" w:rsidRDefault="0074374A" w:rsidP="008D5E0A">
      <w:pPr>
        <w:autoSpaceDE w:val="0"/>
        <w:autoSpaceDN w:val="0"/>
        <w:adjustRightInd w:val="0"/>
        <w:ind w:left="720" w:hanging="720"/>
        <w:rPr>
          <w:del w:id="2840" w:author="Kurtis Schultz" w:date="2015-11-17T10:49:00Z"/>
          <w:szCs w:val="22"/>
        </w:rPr>
        <w:pPrChange w:id="2841" w:author="Kurtis Schultz" w:date="2015-11-17T10:49:00Z">
          <w:pPr>
            <w:pStyle w:val="BodyText"/>
            <w:pBdr>
              <w:top w:val="single" w:sz="12" w:space="1" w:color="auto"/>
              <w:left w:val="single" w:sz="12" w:space="4" w:color="auto"/>
              <w:bottom w:val="single" w:sz="12" w:space="1" w:color="auto"/>
              <w:right w:val="single" w:sz="12" w:space="4" w:color="auto"/>
            </w:pBdr>
            <w:ind w:left="360"/>
          </w:pPr>
        </w:pPrChange>
      </w:pPr>
    </w:p>
    <w:p w:rsidR="0074374A" w:rsidDel="008D5E0A" w:rsidRDefault="0074374A" w:rsidP="008D5E0A">
      <w:pPr>
        <w:autoSpaceDE w:val="0"/>
        <w:autoSpaceDN w:val="0"/>
        <w:adjustRightInd w:val="0"/>
        <w:ind w:left="720" w:hanging="720"/>
        <w:rPr>
          <w:del w:id="2842" w:author="Kurtis Schultz" w:date="2015-11-17T10:49:00Z"/>
          <w:szCs w:val="22"/>
        </w:rPr>
        <w:pPrChange w:id="2843" w:author="Kurtis Schultz" w:date="2015-11-17T10:49:00Z">
          <w:pPr>
            <w:pStyle w:val="BodyText"/>
            <w:pBdr>
              <w:top w:val="single" w:sz="12" w:space="1" w:color="auto"/>
              <w:left w:val="single" w:sz="12" w:space="4" w:color="auto"/>
              <w:bottom w:val="single" w:sz="12" w:space="1" w:color="auto"/>
              <w:right w:val="single" w:sz="12" w:space="4" w:color="auto"/>
            </w:pBdr>
            <w:ind w:left="360"/>
          </w:pPr>
        </w:pPrChange>
      </w:pPr>
      <w:del w:id="2844" w:author="Kurtis Schultz" w:date="2015-11-17T10:49:00Z">
        <w:r w:rsidRPr="007854DE" w:rsidDel="008D5E0A">
          <w:rPr>
            <w:szCs w:val="22"/>
          </w:rPr>
          <w:delText>If the church sends in other information, (i.e. news</w:delText>
        </w:r>
        <w:r w:rsidR="00C126F5" w:rsidDel="008D5E0A">
          <w:rPr>
            <w:szCs w:val="22"/>
          </w:rPr>
          <w:delText>letters</w:delText>
        </w:r>
        <w:r w:rsidR="00C810E8" w:rsidDel="008D5E0A">
          <w:rPr>
            <w:szCs w:val="22"/>
          </w:rPr>
          <w:delText>,</w:delText>
        </w:r>
        <w:r w:rsidRPr="007854DE" w:rsidDel="008D5E0A">
          <w:rPr>
            <w:szCs w:val="22"/>
          </w:rPr>
          <w:delText xml:space="preserve"> bulletin</w:delText>
        </w:r>
        <w:r w:rsidR="00C126F5" w:rsidDel="008D5E0A">
          <w:rPr>
            <w:szCs w:val="22"/>
          </w:rPr>
          <w:delText>s</w:delText>
        </w:r>
        <w:r w:rsidRPr="007854DE" w:rsidDel="008D5E0A">
          <w:rPr>
            <w:szCs w:val="22"/>
          </w:rPr>
          <w:delText xml:space="preserve">, church directory, </w:delText>
        </w:r>
        <w:r w:rsidR="00901DB1" w:rsidDel="008D5E0A">
          <w:rPr>
            <w:szCs w:val="22"/>
          </w:rPr>
          <w:delText xml:space="preserve">annual report, </w:delText>
        </w:r>
        <w:r w:rsidRPr="007854DE" w:rsidDel="008D5E0A">
          <w:rPr>
            <w:szCs w:val="22"/>
          </w:rPr>
          <w:delText>etc.), please attach a note that it is available and keep it at the church or district office. The seminaries will contact you about it.</w:delText>
        </w:r>
      </w:del>
    </w:p>
    <w:p w:rsidR="0074374A" w:rsidRPr="007854DE" w:rsidDel="008D5E0A" w:rsidRDefault="0074374A" w:rsidP="008D5E0A">
      <w:pPr>
        <w:autoSpaceDE w:val="0"/>
        <w:autoSpaceDN w:val="0"/>
        <w:adjustRightInd w:val="0"/>
        <w:ind w:left="720" w:hanging="720"/>
        <w:rPr>
          <w:del w:id="2845" w:author="Kurtis Schultz" w:date="2015-11-17T10:49:00Z"/>
          <w:szCs w:val="22"/>
        </w:rPr>
        <w:pPrChange w:id="2846" w:author="Kurtis Schultz" w:date="2015-11-17T10:49:00Z">
          <w:pPr>
            <w:pStyle w:val="BodyText"/>
            <w:pBdr>
              <w:top w:val="single" w:sz="12" w:space="1" w:color="auto"/>
              <w:left w:val="single" w:sz="12" w:space="4" w:color="auto"/>
              <w:bottom w:val="single" w:sz="12" w:space="1" w:color="auto"/>
              <w:right w:val="single" w:sz="12" w:space="4" w:color="auto"/>
            </w:pBdr>
            <w:ind w:left="360"/>
          </w:pPr>
        </w:pPrChange>
      </w:pPr>
    </w:p>
    <w:p w:rsidR="0074374A" w:rsidRPr="007854DE" w:rsidDel="008D5E0A" w:rsidRDefault="0074374A" w:rsidP="008D5E0A">
      <w:pPr>
        <w:autoSpaceDE w:val="0"/>
        <w:autoSpaceDN w:val="0"/>
        <w:adjustRightInd w:val="0"/>
        <w:ind w:left="720" w:hanging="720"/>
        <w:rPr>
          <w:del w:id="2847" w:author="Kurtis Schultz" w:date="2015-11-17T10:49:00Z"/>
          <w:szCs w:val="22"/>
        </w:rPr>
        <w:pPrChange w:id="2848" w:author="Kurtis Schultz" w:date="2015-11-17T10:49:00Z">
          <w:pPr>
            <w:pStyle w:val="BodyText"/>
          </w:pPr>
        </w:pPrChange>
      </w:pPr>
    </w:p>
    <w:p w:rsidR="0074374A" w:rsidDel="008D5E0A" w:rsidRDefault="0074374A" w:rsidP="008D5E0A">
      <w:pPr>
        <w:autoSpaceDE w:val="0"/>
        <w:autoSpaceDN w:val="0"/>
        <w:adjustRightInd w:val="0"/>
        <w:ind w:left="720" w:hanging="720"/>
        <w:rPr>
          <w:del w:id="2849" w:author="Kurtis Schultz" w:date="2015-11-17T10:49:00Z"/>
          <w:b/>
          <w:bCs/>
          <w:szCs w:val="22"/>
        </w:rPr>
        <w:pPrChange w:id="2850" w:author="Kurtis Schultz" w:date="2015-11-17T10:49:00Z">
          <w:pPr>
            <w:pStyle w:val="BodyText"/>
          </w:pPr>
        </w:pPrChange>
      </w:pPr>
      <w:del w:id="2851" w:author="Kurtis Schultz" w:date="2015-11-17T10:49:00Z">
        <w:r w:rsidRPr="007854DE" w:rsidDel="008D5E0A">
          <w:rPr>
            <w:b/>
            <w:bCs/>
            <w:szCs w:val="22"/>
          </w:rPr>
          <w:delText>Other notes:</w:delText>
        </w:r>
      </w:del>
    </w:p>
    <w:p w:rsidR="0074374A" w:rsidRPr="007854DE" w:rsidDel="008D5E0A" w:rsidRDefault="0074374A" w:rsidP="008D5E0A">
      <w:pPr>
        <w:autoSpaceDE w:val="0"/>
        <w:autoSpaceDN w:val="0"/>
        <w:adjustRightInd w:val="0"/>
        <w:ind w:left="720" w:hanging="720"/>
        <w:rPr>
          <w:del w:id="2852" w:author="Kurtis Schultz" w:date="2015-11-17T10:49:00Z"/>
          <w:b/>
          <w:bCs/>
          <w:szCs w:val="22"/>
        </w:rPr>
        <w:pPrChange w:id="2853" w:author="Kurtis Schultz" w:date="2015-11-17T10:49:00Z">
          <w:pPr>
            <w:pStyle w:val="BodyText"/>
          </w:pPr>
        </w:pPrChange>
      </w:pPr>
    </w:p>
    <w:p w:rsidR="0074374A" w:rsidDel="008D5E0A" w:rsidRDefault="0074374A" w:rsidP="008D5E0A">
      <w:pPr>
        <w:autoSpaceDE w:val="0"/>
        <w:autoSpaceDN w:val="0"/>
        <w:adjustRightInd w:val="0"/>
        <w:ind w:left="720" w:hanging="720"/>
        <w:rPr>
          <w:del w:id="2854" w:author="Kurtis Schultz" w:date="2015-11-17T10:49:00Z"/>
          <w:szCs w:val="22"/>
        </w:rPr>
        <w:pPrChange w:id="2855" w:author="Kurtis Schultz" w:date="2015-11-17T10:49:00Z">
          <w:pPr>
            <w:pStyle w:val="BodyText"/>
            <w:ind w:left="720" w:hanging="360"/>
          </w:pPr>
        </w:pPrChange>
      </w:pPr>
      <w:del w:id="2856" w:author="Kurtis Schultz" w:date="2015-11-17T10:49:00Z">
        <w:r w:rsidDel="008D5E0A">
          <w:rPr>
            <w:szCs w:val="22"/>
          </w:rPr>
          <w:sym w:font="Wingdings 3" w:char="F086"/>
        </w:r>
        <w:r w:rsidDel="008D5E0A">
          <w:rPr>
            <w:szCs w:val="22"/>
          </w:rPr>
          <w:tab/>
        </w:r>
        <w:r w:rsidRPr="007854DE" w:rsidDel="008D5E0A">
          <w:rPr>
            <w:szCs w:val="22"/>
          </w:rPr>
          <w:delText xml:space="preserve">Make a copy </w:delText>
        </w:r>
        <w:r w:rsidDel="008D5E0A">
          <w:rPr>
            <w:szCs w:val="22"/>
          </w:rPr>
          <w:delText xml:space="preserve">of the </w:delText>
        </w:r>
        <w:r w:rsidR="00C126F5" w:rsidDel="008D5E0A">
          <w:rPr>
            <w:szCs w:val="22"/>
          </w:rPr>
          <w:delText xml:space="preserve">signed </w:delText>
        </w:r>
        <w:r w:rsidDel="008D5E0A">
          <w:rPr>
            <w:szCs w:val="22"/>
          </w:rPr>
          <w:delText xml:space="preserve">call document </w:delText>
        </w:r>
        <w:r w:rsidRPr="007854DE" w:rsidDel="008D5E0A">
          <w:rPr>
            <w:szCs w:val="22"/>
          </w:rPr>
          <w:delText xml:space="preserve">for </w:delText>
        </w:r>
        <w:r w:rsidDel="008D5E0A">
          <w:rPr>
            <w:szCs w:val="22"/>
          </w:rPr>
          <w:delText>the</w:delText>
        </w:r>
        <w:r w:rsidRPr="007854DE" w:rsidDel="008D5E0A">
          <w:rPr>
            <w:szCs w:val="22"/>
          </w:rPr>
          <w:delText xml:space="preserve"> c</w:delText>
        </w:r>
        <w:r w:rsidDel="008D5E0A">
          <w:rPr>
            <w:szCs w:val="22"/>
          </w:rPr>
          <w:delText>ongregation</w:delText>
        </w:r>
        <w:r w:rsidRPr="007854DE" w:rsidDel="008D5E0A">
          <w:rPr>
            <w:szCs w:val="22"/>
          </w:rPr>
          <w:delText xml:space="preserve"> and </w:delText>
        </w:r>
        <w:r w:rsidDel="008D5E0A">
          <w:rPr>
            <w:szCs w:val="22"/>
          </w:rPr>
          <w:delText xml:space="preserve">the </w:delText>
        </w:r>
        <w:r w:rsidRPr="007854DE" w:rsidDel="008D5E0A">
          <w:rPr>
            <w:szCs w:val="22"/>
          </w:rPr>
          <w:delText>district</w:delText>
        </w:r>
        <w:r w:rsidR="00C126F5" w:rsidDel="008D5E0A">
          <w:rPr>
            <w:szCs w:val="22"/>
          </w:rPr>
          <w:delText>’s</w:delText>
        </w:r>
        <w:r w:rsidRPr="007854DE" w:rsidDel="008D5E0A">
          <w:rPr>
            <w:szCs w:val="22"/>
          </w:rPr>
          <w:delText xml:space="preserve"> </w:delText>
        </w:r>
        <w:r w:rsidR="00C126F5" w:rsidDel="008D5E0A">
          <w:rPr>
            <w:szCs w:val="22"/>
          </w:rPr>
          <w:delText>file</w:delText>
        </w:r>
        <w:r w:rsidRPr="007854DE" w:rsidDel="008D5E0A">
          <w:rPr>
            <w:szCs w:val="22"/>
          </w:rPr>
          <w:delText>.</w:delText>
        </w:r>
      </w:del>
    </w:p>
    <w:p w:rsidR="0074374A" w:rsidRPr="007854DE" w:rsidDel="008D5E0A" w:rsidRDefault="0074374A" w:rsidP="008D5E0A">
      <w:pPr>
        <w:autoSpaceDE w:val="0"/>
        <w:autoSpaceDN w:val="0"/>
        <w:adjustRightInd w:val="0"/>
        <w:ind w:left="720" w:hanging="720"/>
        <w:rPr>
          <w:del w:id="2857" w:author="Kurtis Schultz" w:date="2015-11-17T10:49:00Z"/>
          <w:szCs w:val="22"/>
        </w:rPr>
        <w:pPrChange w:id="2858" w:author="Kurtis Schultz" w:date="2015-11-17T10:49:00Z">
          <w:pPr>
            <w:pStyle w:val="BodyText"/>
            <w:ind w:left="720" w:hanging="360"/>
          </w:pPr>
        </w:pPrChange>
      </w:pPr>
    </w:p>
    <w:p w:rsidR="0074374A" w:rsidDel="008D5E0A" w:rsidRDefault="0074374A" w:rsidP="008D5E0A">
      <w:pPr>
        <w:autoSpaceDE w:val="0"/>
        <w:autoSpaceDN w:val="0"/>
        <w:adjustRightInd w:val="0"/>
        <w:ind w:left="720" w:hanging="720"/>
        <w:rPr>
          <w:del w:id="2859" w:author="Kurtis Schultz" w:date="2015-11-17T10:49:00Z"/>
          <w:szCs w:val="22"/>
        </w:rPr>
        <w:pPrChange w:id="2860" w:author="Kurtis Schultz" w:date="2015-11-17T10:49:00Z">
          <w:pPr>
            <w:pStyle w:val="BodyText"/>
            <w:ind w:left="720" w:hanging="360"/>
          </w:pPr>
        </w:pPrChange>
      </w:pPr>
      <w:del w:id="2861" w:author="Kurtis Schultz" w:date="2015-11-17T10:49:00Z">
        <w:r w:rsidDel="008D5E0A">
          <w:rPr>
            <w:szCs w:val="22"/>
          </w:rPr>
          <w:sym w:font="Wingdings 3" w:char="F086"/>
        </w:r>
        <w:r w:rsidDel="008D5E0A">
          <w:rPr>
            <w:szCs w:val="22"/>
          </w:rPr>
          <w:tab/>
        </w:r>
        <w:r w:rsidRPr="007854DE" w:rsidDel="008D5E0A">
          <w:rPr>
            <w:szCs w:val="22"/>
          </w:rPr>
          <w:delText>Do not fold or staple the documents.</w:delText>
        </w:r>
      </w:del>
    </w:p>
    <w:p w:rsidR="0074374A" w:rsidRPr="007854DE" w:rsidDel="008D5E0A" w:rsidRDefault="0074374A" w:rsidP="008D5E0A">
      <w:pPr>
        <w:autoSpaceDE w:val="0"/>
        <w:autoSpaceDN w:val="0"/>
        <w:adjustRightInd w:val="0"/>
        <w:ind w:left="720" w:hanging="720"/>
        <w:rPr>
          <w:del w:id="2862" w:author="Kurtis Schultz" w:date="2015-11-17T10:49:00Z"/>
          <w:szCs w:val="22"/>
        </w:rPr>
        <w:pPrChange w:id="2863" w:author="Kurtis Schultz" w:date="2015-11-17T10:49:00Z">
          <w:pPr>
            <w:pStyle w:val="BodyText"/>
            <w:ind w:left="720" w:hanging="360"/>
          </w:pPr>
        </w:pPrChange>
      </w:pPr>
    </w:p>
    <w:p w:rsidR="0074374A" w:rsidDel="008D5E0A" w:rsidRDefault="0074374A" w:rsidP="008D5E0A">
      <w:pPr>
        <w:autoSpaceDE w:val="0"/>
        <w:autoSpaceDN w:val="0"/>
        <w:adjustRightInd w:val="0"/>
        <w:ind w:left="720" w:hanging="720"/>
        <w:rPr>
          <w:del w:id="2864" w:author="Kurtis Schultz" w:date="2015-11-17T10:49:00Z"/>
          <w:szCs w:val="22"/>
        </w:rPr>
        <w:pPrChange w:id="2865" w:author="Kurtis Schultz" w:date="2015-11-17T10:49:00Z">
          <w:pPr>
            <w:pStyle w:val="BodyText"/>
            <w:ind w:left="720" w:hanging="360"/>
          </w:pPr>
        </w:pPrChange>
      </w:pPr>
      <w:del w:id="2866" w:author="Kurtis Schultz" w:date="2015-11-17T10:49:00Z">
        <w:r w:rsidDel="008D5E0A">
          <w:rPr>
            <w:szCs w:val="22"/>
          </w:rPr>
          <w:sym w:font="Wingdings 3" w:char="F086"/>
        </w:r>
        <w:r w:rsidDel="008D5E0A">
          <w:rPr>
            <w:szCs w:val="22"/>
          </w:rPr>
          <w:tab/>
        </w:r>
        <w:r w:rsidRPr="007854DE" w:rsidDel="008D5E0A">
          <w:rPr>
            <w:szCs w:val="22"/>
          </w:rPr>
          <w:delText>If the deadline is close or past, fax the document and then overnight the document!!  The mailing address is:</w:delText>
        </w:r>
      </w:del>
    </w:p>
    <w:p w:rsidR="0074374A" w:rsidDel="008D5E0A" w:rsidRDefault="0074374A" w:rsidP="008D5E0A">
      <w:pPr>
        <w:autoSpaceDE w:val="0"/>
        <w:autoSpaceDN w:val="0"/>
        <w:adjustRightInd w:val="0"/>
        <w:ind w:left="720" w:hanging="720"/>
        <w:rPr>
          <w:del w:id="2867" w:author="Kurtis Schultz" w:date="2015-11-17T10:49:00Z"/>
          <w:szCs w:val="22"/>
        </w:rPr>
        <w:pPrChange w:id="2868" w:author="Kurtis Schultz" w:date="2015-11-17T10:49:00Z">
          <w:pPr>
            <w:pStyle w:val="BodyText"/>
            <w:ind w:left="720" w:hanging="360"/>
          </w:pPr>
        </w:pPrChange>
      </w:pPr>
    </w:p>
    <w:p w:rsidR="0074374A" w:rsidDel="008D5E0A" w:rsidRDefault="0074374A" w:rsidP="008D5E0A">
      <w:pPr>
        <w:autoSpaceDE w:val="0"/>
        <w:autoSpaceDN w:val="0"/>
        <w:adjustRightInd w:val="0"/>
        <w:ind w:left="720" w:hanging="720"/>
        <w:rPr>
          <w:del w:id="2869" w:author="Kurtis Schultz" w:date="2015-11-17T10:49:00Z"/>
          <w:b/>
          <w:bCs/>
          <w:szCs w:val="22"/>
        </w:rPr>
        <w:pPrChange w:id="2870" w:author="Kurtis Schultz" w:date="2015-11-17T10:49:00Z">
          <w:pPr>
            <w:pStyle w:val="BodyText"/>
            <w:ind w:left="2880"/>
            <w:jc w:val="left"/>
          </w:pPr>
        </w:pPrChange>
      </w:pPr>
      <w:del w:id="2871" w:author="Kurtis Schultz" w:date="2015-11-17T10:49:00Z">
        <w:r w:rsidRPr="007854DE" w:rsidDel="008D5E0A">
          <w:rPr>
            <w:b/>
            <w:bCs/>
            <w:szCs w:val="22"/>
          </w:rPr>
          <w:delText>Attention: Office of Pastoral Education</w:delText>
        </w:r>
      </w:del>
    </w:p>
    <w:p w:rsidR="0074374A" w:rsidRPr="007854DE" w:rsidDel="008D5E0A" w:rsidRDefault="0074374A" w:rsidP="008D5E0A">
      <w:pPr>
        <w:autoSpaceDE w:val="0"/>
        <w:autoSpaceDN w:val="0"/>
        <w:adjustRightInd w:val="0"/>
        <w:ind w:left="720" w:hanging="720"/>
        <w:rPr>
          <w:del w:id="2872" w:author="Kurtis Schultz" w:date="2015-11-17T10:49:00Z"/>
          <w:b/>
          <w:bCs/>
          <w:szCs w:val="22"/>
        </w:rPr>
        <w:pPrChange w:id="2873" w:author="Kurtis Schultz" w:date="2015-11-17T10:49:00Z">
          <w:pPr>
            <w:pStyle w:val="BodyText"/>
            <w:ind w:left="2880"/>
            <w:jc w:val="left"/>
          </w:pPr>
        </w:pPrChange>
      </w:pPr>
      <w:del w:id="2874" w:author="Kurtis Schultz" w:date="2015-11-17T10:49:00Z">
        <w:r w:rsidDel="008D5E0A">
          <w:rPr>
            <w:b/>
            <w:bCs/>
            <w:szCs w:val="22"/>
          </w:rPr>
          <w:delText>The Lutheran Church—Missouri Synod</w:delText>
        </w:r>
        <w:r w:rsidRPr="007854DE" w:rsidDel="008D5E0A">
          <w:rPr>
            <w:b/>
            <w:bCs/>
            <w:szCs w:val="22"/>
          </w:rPr>
          <w:delText xml:space="preserve">  </w:delText>
        </w:r>
      </w:del>
    </w:p>
    <w:p w:rsidR="0074374A" w:rsidDel="008D5E0A" w:rsidRDefault="0074374A" w:rsidP="008D5E0A">
      <w:pPr>
        <w:autoSpaceDE w:val="0"/>
        <w:autoSpaceDN w:val="0"/>
        <w:adjustRightInd w:val="0"/>
        <w:ind w:left="720" w:hanging="720"/>
        <w:rPr>
          <w:del w:id="2875" w:author="Kurtis Schultz" w:date="2015-11-17T10:49:00Z"/>
          <w:b/>
          <w:bCs/>
          <w:szCs w:val="22"/>
        </w:rPr>
        <w:pPrChange w:id="2876" w:author="Kurtis Schultz" w:date="2015-11-17T10:49:00Z">
          <w:pPr>
            <w:pStyle w:val="BodyText"/>
            <w:ind w:left="2880"/>
            <w:jc w:val="left"/>
          </w:pPr>
        </w:pPrChange>
      </w:pPr>
      <w:del w:id="2877" w:author="Kurtis Schultz" w:date="2015-11-17T10:49:00Z">
        <w:r w:rsidRPr="007854DE" w:rsidDel="008D5E0A">
          <w:rPr>
            <w:b/>
            <w:bCs/>
            <w:szCs w:val="22"/>
          </w:rPr>
          <w:delText xml:space="preserve">1333 S. Kirkwood Road </w:delText>
        </w:r>
      </w:del>
    </w:p>
    <w:p w:rsidR="0074374A" w:rsidRPr="007854DE" w:rsidDel="008D5E0A" w:rsidRDefault="0074374A" w:rsidP="008D5E0A">
      <w:pPr>
        <w:autoSpaceDE w:val="0"/>
        <w:autoSpaceDN w:val="0"/>
        <w:adjustRightInd w:val="0"/>
        <w:ind w:left="720" w:hanging="720"/>
        <w:rPr>
          <w:del w:id="2878" w:author="Kurtis Schultz" w:date="2015-11-17T10:49:00Z"/>
          <w:b/>
          <w:bCs/>
          <w:szCs w:val="22"/>
        </w:rPr>
        <w:pPrChange w:id="2879" w:author="Kurtis Schultz" w:date="2015-11-17T10:49:00Z">
          <w:pPr>
            <w:pStyle w:val="BodyText"/>
            <w:ind w:left="2880"/>
            <w:jc w:val="left"/>
          </w:pPr>
        </w:pPrChange>
      </w:pPr>
      <w:del w:id="2880" w:author="Kurtis Schultz" w:date="2015-11-17T10:49:00Z">
        <w:r w:rsidRPr="007854DE" w:rsidDel="008D5E0A">
          <w:rPr>
            <w:b/>
            <w:bCs/>
            <w:szCs w:val="22"/>
          </w:rPr>
          <w:delText>St. Louis, MO  63122</w:delText>
        </w:r>
      </w:del>
    </w:p>
    <w:p w:rsidR="0074374A" w:rsidRPr="007854DE" w:rsidDel="008D5E0A" w:rsidRDefault="0074374A" w:rsidP="008D5E0A">
      <w:pPr>
        <w:autoSpaceDE w:val="0"/>
        <w:autoSpaceDN w:val="0"/>
        <w:adjustRightInd w:val="0"/>
        <w:ind w:left="720" w:hanging="720"/>
        <w:rPr>
          <w:del w:id="2881" w:author="Kurtis Schultz" w:date="2015-11-17T10:49:00Z"/>
          <w:b/>
          <w:bCs/>
          <w:szCs w:val="22"/>
        </w:rPr>
        <w:pPrChange w:id="2882" w:author="Kurtis Schultz" w:date="2015-11-17T10:49:00Z">
          <w:pPr>
            <w:pStyle w:val="BodyText"/>
            <w:ind w:left="2880"/>
          </w:pPr>
        </w:pPrChange>
      </w:pPr>
      <w:del w:id="2883" w:author="Kurtis Schultz" w:date="2015-11-17T10:49:00Z">
        <w:r w:rsidRPr="007854DE" w:rsidDel="008D5E0A">
          <w:rPr>
            <w:b/>
            <w:bCs/>
            <w:szCs w:val="22"/>
          </w:rPr>
          <w:delText xml:space="preserve">Fax:  314-996-1120 </w:delText>
        </w:r>
      </w:del>
    </w:p>
    <w:p w:rsidR="0074374A" w:rsidRPr="007854DE" w:rsidDel="008D5E0A" w:rsidRDefault="0074374A" w:rsidP="008D5E0A">
      <w:pPr>
        <w:autoSpaceDE w:val="0"/>
        <w:autoSpaceDN w:val="0"/>
        <w:adjustRightInd w:val="0"/>
        <w:ind w:left="720" w:hanging="720"/>
        <w:rPr>
          <w:del w:id="2884" w:author="Kurtis Schultz" w:date="2015-11-17T10:49:00Z"/>
          <w:b/>
          <w:bCs/>
        </w:rPr>
        <w:pPrChange w:id="2885" w:author="Kurtis Schultz" w:date="2015-11-17T10:49:00Z">
          <w:pPr>
            <w:pStyle w:val="BodyText3"/>
            <w:ind w:left="2880"/>
          </w:pPr>
        </w:pPrChange>
      </w:pPr>
      <w:del w:id="2886" w:author="Kurtis Schultz" w:date="2015-11-17T10:49:00Z">
        <w:r w:rsidRPr="007854DE" w:rsidDel="008D5E0A">
          <w:rPr>
            <w:b/>
            <w:bCs/>
          </w:rPr>
          <w:delText xml:space="preserve">Phone:  800-248-1930 x 1254 </w:delText>
        </w:r>
      </w:del>
    </w:p>
    <w:p w:rsidR="00440F6A" w:rsidRPr="00440F6A" w:rsidDel="008D5E0A" w:rsidRDefault="00440F6A" w:rsidP="008D5E0A">
      <w:pPr>
        <w:autoSpaceDE w:val="0"/>
        <w:autoSpaceDN w:val="0"/>
        <w:adjustRightInd w:val="0"/>
        <w:ind w:left="720" w:hanging="720"/>
        <w:rPr>
          <w:del w:id="2887" w:author="Kurtis Schultz" w:date="2015-11-17T10:49:00Z"/>
          <w:bCs/>
          <w:sz w:val="22"/>
          <w:szCs w:val="22"/>
        </w:rPr>
        <w:pPrChange w:id="2888" w:author="Kurtis Schultz" w:date="2015-11-17T10:49:00Z">
          <w:pPr>
            <w:pStyle w:val="Header"/>
            <w:tabs>
              <w:tab w:val="clear" w:pos="4320"/>
              <w:tab w:val="clear" w:pos="8640"/>
            </w:tabs>
            <w:ind w:left="720" w:hanging="720"/>
            <w:jc w:val="right"/>
          </w:pPr>
        </w:pPrChange>
      </w:pPr>
      <w:del w:id="2889" w:author="Kurtis Schultz" w:date="2015-11-17T10:49:00Z">
        <w:r w:rsidRPr="00440F6A" w:rsidDel="008D5E0A">
          <w:rPr>
            <w:bCs/>
            <w:sz w:val="22"/>
            <w:szCs w:val="22"/>
          </w:rPr>
          <w:delText>Reviewed April 2015</w:delText>
        </w:r>
      </w:del>
    </w:p>
    <w:p w:rsidR="00BA5169" w:rsidRPr="00F47E9F" w:rsidDel="008D5E0A" w:rsidRDefault="00DA7EA8" w:rsidP="008D5E0A">
      <w:pPr>
        <w:autoSpaceDE w:val="0"/>
        <w:autoSpaceDN w:val="0"/>
        <w:adjustRightInd w:val="0"/>
        <w:ind w:left="720" w:hanging="720"/>
        <w:rPr>
          <w:del w:id="2890" w:author="Kurtis Schultz" w:date="2015-11-17T10:49:00Z"/>
          <w:b/>
          <w:bCs/>
        </w:rPr>
        <w:pPrChange w:id="2891" w:author="Kurtis Schultz" w:date="2015-11-17T10:49:00Z">
          <w:pPr>
            <w:pStyle w:val="Header"/>
            <w:tabs>
              <w:tab w:val="clear" w:pos="4320"/>
              <w:tab w:val="clear" w:pos="8640"/>
            </w:tabs>
            <w:jc w:val="both"/>
          </w:pPr>
        </w:pPrChange>
      </w:pPr>
      <w:del w:id="2892" w:author="Kurtis Schultz" w:date="2015-11-17T10:49:00Z">
        <w:r w:rsidDel="008D5E0A">
          <w:rPr>
            <w:rFonts w:ascii="Arial" w:hAnsi="Arial" w:cs="Arial"/>
            <w:b/>
            <w:bCs/>
          </w:rPr>
          <w:br w:type="page"/>
        </w:r>
        <w:r w:rsidR="00157ED3" w:rsidDel="008D5E0A">
          <w:rPr>
            <w:b/>
            <w:bCs/>
          </w:rPr>
          <w:delText>9.</w:delText>
        </w:r>
        <w:r w:rsidR="006E6962" w:rsidDel="008D5E0A">
          <w:rPr>
            <w:b/>
            <w:bCs/>
          </w:rPr>
          <w:delText>4</w:delText>
        </w:r>
        <w:r w:rsidR="00723607" w:rsidDel="008D5E0A">
          <w:rPr>
            <w:b/>
            <w:bCs/>
          </w:rPr>
          <w:delText>.</w:delText>
        </w:r>
        <w:r w:rsidR="00C0517E" w:rsidDel="008D5E0A">
          <w:rPr>
            <w:b/>
            <w:bCs/>
          </w:rPr>
          <w:delText>12</w:delText>
        </w:r>
        <w:r w:rsidR="00B419FB" w:rsidDel="008D5E0A">
          <w:rPr>
            <w:b/>
            <w:bCs/>
          </w:rPr>
          <w:tab/>
        </w:r>
        <w:r w:rsidR="00BA5169" w:rsidRPr="00F47E9F" w:rsidDel="008D5E0A">
          <w:rPr>
            <w:b/>
            <w:bCs/>
          </w:rPr>
          <w:delText xml:space="preserve">CHECKLIST </w:delText>
        </w:r>
        <w:r w:rsidR="00723607" w:rsidDel="008D5E0A">
          <w:rPr>
            <w:b/>
            <w:bCs/>
          </w:rPr>
          <w:delText>-</w:delText>
        </w:r>
        <w:r w:rsidR="00BA5169" w:rsidRPr="00F47E9F" w:rsidDel="008D5E0A">
          <w:rPr>
            <w:b/>
            <w:bCs/>
          </w:rPr>
          <w:delText xml:space="preserve"> SEMINARY GRADUATE PACKETS</w:delText>
        </w:r>
      </w:del>
    </w:p>
    <w:p w:rsidR="00BA5169" w:rsidRPr="00F47E9F" w:rsidDel="008D5E0A" w:rsidRDefault="00BA5169" w:rsidP="008D5E0A">
      <w:pPr>
        <w:autoSpaceDE w:val="0"/>
        <w:autoSpaceDN w:val="0"/>
        <w:adjustRightInd w:val="0"/>
        <w:ind w:left="720" w:hanging="720"/>
        <w:rPr>
          <w:del w:id="2893" w:author="Kurtis Schultz" w:date="2015-11-17T10:49:00Z"/>
          <w:b/>
          <w:bCs/>
        </w:rPr>
        <w:pPrChange w:id="2894" w:author="Kurtis Schultz" w:date="2015-11-17T10:49:00Z">
          <w:pPr>
            <w:pStyle w:val="Header"/>
            <w:tabs>
              <w:tab w:val="clear" w:pos="4320"/>
              <w:tab w:val="clear" w:pos="8640"/>
            </w:tabs>
          </w:pPr>
        </w:pPrChange>
      </w:pPr>
    </w:p>
    <w:p w:rsidR="00BA5169" w:rsidRPr="0038041B" w:rsidDel="008D5E0A" w:rsidRDefault="00C60E6A" w:rsidP="008D5E0A">
      <w:pPr>
        <w:autoSpaceDE w:val="0"/>
        <w:autoSpaceDN w:val="0"/>
        <w:adjustRightInd w:val="0"/>
        <w:ind w:left="720" w:hanging="720"/>
        <w:rPr>
          <w:del w:id="2895" w:author="Kurtis Schultz" w:date="2015-11-17T10:49:00Z"/>
          <w:szCs w:val="22"/>
        </w:rPr>
        <w:pPrChange w:id="2896" w:author="Kurtis Schultz" w:date="2015-11-17T10:49:00Z">
          <w:pPr>
            <w:pStyle w:val="BodyTextIndent"/>
            <w:ind w:firstLine="0"/>
            <w:jc w:val="both"/>
          </w:pPr>
        </w:pPrChange>
      </w:pPr>
      <w:del w:id="2897" w:author="Kurtis Schultz" w:date="2015-11-17T10:49:00Z">
        <w:r w:rsidDel="008D5E0A">
          <w:rPr>
            <w:szCs w:val="22"/>
          </w:rPr>
          <w:delText>The purpose of s</w:delText>
        </w:r>
        <w:r w:rsidR="00BA5169" w:rsidRPr="0038041B" w:rsidDel="008D5E0A">
          <w:rPr>
            <w:szCs w:val="22"/>
          </w:rPr>
          <w:delText xml:space="preserve">eminary </w:delText>
        </w:r>
        <w:r w:rsidR="00247CD0" w:rsidRPr="0038041B" w:rsidDel="008D5E0A">
          <w:rPr>
            <w:szCs w:val="22"/>
          </w:rPr>
          <w:delText>g</w:delText>
        </w:r>
        <w:r w:rsidR="00BA5169" w:rsidRPr="0038041B" w:rsidDel="008D5E0A">
          <w:rPr>
            <w:szCs w:val="22"/>
          </w:rPr>
          <w:delText xml:space="preserve">raduate </w:delText>
        </w:r>
        <w:r w:rsidR="00247CD0" w:rsidRPr="0038041B" w:rsidDel="008D5E0A">
          <w:rPr>
            <w:szCs w:val="22"/>
          </w:rPr>
          <w:delText>p</w:delText>
        </w:r>
        <w:r w:rsidR="00BA5169" w:rsidRPr="0038041B" w:rsidDel="008D5E0A">
          <w:rPr>
            <w:szCs w:val="22"/>
          </w:rPr>
          <w:delText xml:space="preserve">ackets </w:delText>
        </w:r>
        <w:r w:rsidDel="008D5E0A">
          <w:rPr>
            <w:szCs w:val="22"/>
          </w:rPr>
          <w:delText xml:space="preserve">is to provide the student with information which will be needed as he transitions from the seminary to serving a congregation. These packets </w:delText>
        </w:r>
        <w:r w:rsidR="00BA5169" w:rsidRPr="0038041B" w:rsidDel="008D5E0A">
          <w:rPr>
            <w:szCs w:val="22"/>
          </w:rPr>
          <w:delText xml:space="preserve">should be assembled </w:delText>
        </w:r>
        <w:r w:rsidDel="008D5E0A">
          <w:rPr>
            <w:szCs w:val="22"/>
          </w:rPr>
          <w:delText>for</w:delText>
        </w:r>
        <w:r w:rsidR="00BA5169" w:rsidRPr="0038041B" w:rsidDel="008D5E0A">
          <w:rPr>
            <w:szCs w:val="22"/>
          </w:rPr>
          <w:delText xml:space="preserve"> the </w:delText>
        </w:r>
        <w:r w:rsidR="00247CD0" w:rsidRPr="0038041B" w:rsidDel="008D5E0A">
          <w:rPr>
            <w:szCs w:val="22"/>
          </w:rPr>
          <w:delText>d</w:delText>
        </w:r>
        <w:r w:rsidR="00BA5169" w:rsidRPr="0038041B" w:rsidDel="008D5E0A">
          <w:rPr>
            <w:szCs w:val="22"/>
          </w:rPr>
          <w:delText xml:space="preserve">istrict </w:delText>
        </w:r>
        <w:r w:rsidR="00247CD0" w:rsidRPr="0038041B" w:rsidDel="008D5E0A">
          <w:rPr>
            <w:szCs w:val="22"/>
          </w:rPr>
          <w:delText>p</w:delText>
        </w:r>
        <w:r w:rsidR="00BA5169" w:rsidRPr="0038041B" w:rsidDel="008D5E0A">
          <w:rPr>
            <w:szCs w:val="22"/>
          </w:rPr>
          <w:delText xml:space="preserve">resident to </w:delText>
        </w:r>
        <w:r w:rsidDel="008D5E0A">
          <w:rPr>
            <w:szCs w:val="22"/>
          </w:rPr>
          <w:delText>distribute to the graduates assigned following</w:delText>
        </w:r>
        <w:r w:rsidR="00BA5169" w:rsidRPr="0038041B" w:rsidDel="008D5E0A">
          <w:rPr>
            <w:szCs w:val="22"/>
          </w:rPr>
          <w:delText xml:space="preserve"> </w:delText>
        </w:r>
        <w:r w:rsidDel="008D5E0A">
          <w:rPr>
            <w:szCs w:val="22"/>
          </w:rPr>
          <w:delText xml:space="preserve">the </w:delText>
        </w:r>
        <w:r w:rsidR="00247CD0" w:rsidRPr="0038041B" w:rsidDel="008D5E0A">
          <w:rPr>
            <w:szCs w:val="22"/>
          </w:rPr>
          <w:delText>s</w:delText>
        </w:r>
        <w:r w:rsidR="00BA5169" w:rsidRPr="0038041B" w:rsidDel="008D5E0A">
          <w:rPr>
            <w:szCs w:val="22"/>
          </w:rPr>
          <w:delText xml:space="preserve">pring </w:delText>
        </w:r>
        <w:r w:rsidR="00247CD0" w:rsidRPr="0038041B" w:rsidDel="008D5E0A">
          <w:rPr>
            <w:szCs w:val="22"/>
          </w:rPr>
          <w:delText>p</w:delText>
        </w:r>
        <w:r w:rsidR="00BA5169" w:rsidRPr="0038041B" w:rsidDel="008D5E0A">
          <w:rPr>
            <w:szCs w:val="22"/>
          </w:rPr>
          <w:delText xml:space="preserve">lacement </w:delText>
        </w:r>
        <w:r w:rsidDel="008D5E0A">
          <w:rPr>
            <w:szCs w:val="22"/>
          </w:rPr>
          <w:delText>worship service</w:delText>
        </w:r>
        <w:r w:rsidR="00BA5169" w:rsidRPr="0038041B" w:rsidDel="008D5E0A">
          <w:rPr>
            <w:szCs w:val="22"/>
          </w:rPr>
          <w:delText xml:space="preserve">.  (Seminary </w:delText>
        </w:r>
        <w:r w:rsidR="00247CD0" w:rsidRPr="0038041B" w:rsidDel="008D5E0A">
          <w:rPr>
            <w:szCs w:val="22"/>
          </w:rPr>
          <w:delText>g</w:delText>
        </w:r>
        <w:r w:rsidR="00BA5169" w:rsidRPr="0038041B" w:rsidDel="008D5E0A">
          <w:rPr>
            <w:szCs w:val="22"/>
          </w:rPr>
          <w:delText xml:space="preserve">raduate </w:delText>
        </w:r>
        <w:r w:rsidR="00247CD0" w:rsidRPr="0038041B" w:rsidDel="008D5E0A">
          <w:rPr>
            <w:szCs w:val="22"/>
          </w:rPr>
          <w:delText>p</w:delText>
        </w:r>
        <w:r w:rsidR="00BA5169" w:rsidRPr="0038041B" w:rsidDel="008D5E0A">
          <w:rPr>
            <w:szCs w:val="22"/>
          </w:rPr>
          <w:delText xml:space="preserve">ackets will need to be sent to those placed in the </w:delText>
        </w:r>
        <w:r w:rsidR="00247CD0" w:rsidRPr="0038041B" w:rsidDel="008D5E0A">
          <w:rPr>
            <w:szCs w:val="22"/>
          </w:rPr>
          <w:delText>s</w:delText>
        </w:r>
        <w:r w:rsidR="00BA5169" w:rsidRPr="0038041B" w:rsidDel="008D5E0A">
          <w:rPr>
            <w:szCs w:val="22"/>
          </w:rPr>
          <w:delText xml:space="preserve">ummer, </w:delText>
        </w:r>
        <w:r w:rsidR="00247CD0" w:rsidRPr="0038041B" w:rsidDel="008D5E0A">
          <w:rPr>
            <w:szCs w:val="22"/>
          </w:rPr>
          <w:delText>f</w:delText>
        </w:r>
        <w:r w:rsidR="00BA5169" w:rsidRPr="0038041B" w:rsidDel="008D5E0A">
          <w:rPr>
            <w:szCs w:val="22"/>
          </w:rPr>
          <w:delText>all</w:delText>
        </w:r>
        <w:r w:rsidR="00196608" w:rsidDel="008D5E0A">
          <w:rPr>
            <w:szCs w:val="22"/>
          </w:rPr>
          <w:delText>,</w:delText>
        </w:r>
        <w:r w:rsidR="00BA5169" w:rsidRPr="0038041B" w:rsidDel="008D5E0A">
          <w:rPr>
            <w:szCs w:val="22"/>
          </w:rPr>
          <w:delText xml:space="preserve"> and </w:delText>
        </w:r>
        <w:r w:rsidR="00247CD0" w:rsidRPr="0038041B" w:rsidDel="008D5E0A">
          <w:rPr>
            <w:szCs w:val="22"/>
          </w:rPr>
          <w:delText>w</w:delText>
        </w:r>
        <w:r w:rsidR="00BA5169" w:rsidRPr="0038041B" w:rsidDel="008D5E0A">
          <w:rPr>
            <w:szCs w:val="22"/>
          </w:rPr>
          <w:delText>inter placements.)</w:delText>
        </w:r>
      </w:del>
    </w:p>
    <w:p w:rsidR="00BA5169" w:rsidRPr="0038041B" w:rsidDel="008D5E0A" w:rsidRDefault="00BA5169" w:rsidP="008D5E0A">
      <w:pPr>
        <w:autoSpaceDE w:val="0"/>
        <w:autoSpaceDN w:val="0"/>
        <w:adjustRightInd w:val="0"/>
        <w:ind w:left="720" w:hanging="720"/>
        <w:rPr>
          <w:del w:id="2898" w:author="Kurtis Schultz" w:date="2015-11-17T10:49:00Z"/>
          <w:sz w:val="22"/>
          <w:szCs w:val="22"/>
        </w:rPr>
        <w:pPrChange w:id="2899" w:author="Kurtis Schultz" w:date="2015-11-17T10:49:00Z">
          <w:pPr>
            <w:jc w:val="center"/>
          </w:pPr>
        </w:pPrChange>
      </w:pPr>
    </w:p>
    <w:p w:rsidR="00BA5169" w:rsidRPr="0038041B" w:rsidDel="008D5E0A" w:rsidRDefault="00BA5169" w:rsidP="008D5E0A">
      <w:pPr>
        <w:autoSpaceDE w:val="0"/>
        <w:autoSpaceDN w:val="0"/>
        <w:adjustRightInd w:val="0"/>
        <w:ind w:left="720" w:hanging="720"/>
        <w:rPr>
          <w:del w:id="2900" w:author="Kurtis Schultz" w:date="2015-11-17T10:49:00Z"/>
          <w:sz w:val="22"/>
          <w:szCs w:val="22"/>
        </w:rPr>
        <w:pPrChange w:id="2901" w:author="Kurtis Schultz" w:date="2015-11-17T10:49:00Z">
          <w:pPr>
            <w:ind w:left="720" w:hanging="720"/>
            <w:jc w:val="both"/>
          </w:pPr>
        </w:pPrChange>
      </w:pPr>
      <w:del w:id="2902" w:author="Kurtis Schultz" w:date="2015-11-17T10:49:00Z">
        <w:r w:rsidRPr="0038041B" w:rsidDel="008D5E0A">
          <w:rPr>
            <w:sz w:val="22"/>
            <w:szCs w:val="22"/>
          </w:rPr>
          <w:delText xml:space="preserve">Seminary </w:delText>
        </w:r>
        <w:r w:rsidR="00247CD0" w:rsidRPr="0038041B" w:rsidDel="008D5E0A">
          <w:rPr>
            <w:sz w:val="22"/>
            <w:szCs w:val="22"/>
          </w:rPr>
          <w:delText>g</w:delText>
        </w:r>
        <w:r w:rsidRPr="0038041B" w:rsidDel="008D5E0A">
          <w:rPr>
            <w:sz w:val="22"/>
            <w:szCs w:val="22"/>
          </w:rPr>
          <w:delText xml:space="preserve">raduate </w:delText>
        </w:r>
        <w:r w:rsidR="00247CD0" w:rsidRPr="0038041B" w:rsidDel="008D5E0A">
          <w:rPr>
            <w:sz w:val="22"/>
            <w:szCs w:val="22"/>
          </w:rPr>
          <w:delText>p</w:delText>
        </w:r>
        <w:r w:rsidRPr="0038041B" w:rsidDel="008D5E0A">
          <w:rPr>
            <w:sz w:val="22"/>
            <w:szCs w:val="22"/>
          </w:rPr>
          <w:delText>ackets should include the following:</w:delText>
        </w:r>
      </w:del>
    </w:p>
    <w:p w:rsidR="00BA5169" w:rsidRPr="0038041B" w:rsidDel="008D5E0A" w:rsidRDefault="00BA5169" w:rsidP="008D5E0A">
      <w:pPr>
        <w:autoSpaceDE w:val="0"/>
        <w:autoSpaceDN w:val="0"/>
        <w:adjustRightInd w:val="0"/>
        <w:ind w:left="720" w:hanging="720"/>
        <w:rPr>
          <w:del w:id="2903" w:author="Kurtis Schultz" w:date="2015-11-17T10:49:00Z"/>
          <w:sz w:val="22"/>
          <w:szCs w:val="22"/>
        </w:rPr>
        <w:pPrChange w:id="2904" w:author="Kurtis Schultz" w:date="2015-11-17T10:49:00Z">
          <w:pPr>
            <w:ind w:left="720" w:hanging="720"/>
            <w:jc w:val="both"/>
          </w:pPr>
        </w:pPrChange>
      </w:pPr>
    </w:p>
    <w:p w:rsidR="00BA5169" w:rsidRPr="00B419FB" w:rsidDel="008D5E0A" w:rsidRDefault="00774ADE" w:rsidP="008D5E0A">
      <w:pPr>
        <w:autoSpaceDE w:val="0"/>
        <w:autoSpaceDN w:val="0"/>
        <w:adjustRightInd w:val="0"/>
        <w:ind w:left="720" w:hanging="720"/>
        <w:rPr>
          <w:del w:id="2905" w:author="Kurtis Schultz" w:date="2015-11-17T10:49:00Z"/>
          <w:sz w:val="22"/>
          <w:szCs w:val="22"/>
        </w:rPr>
        <w:pPrChange w:id="2906" w:author="Kurtis Schultz" w:date="2015-11-17T10:49:00Z">
          <w:pPr>
            <w:ind w:left="990" w:hanging="630"/>
            <w:jc w:val="both"/>
          </w:pPr>
        </w:pPrChange>
      </w:pPr>
      <w:del w:id="2907" w:author="Kurtis Schultz" w:date="2015-11-17T10:49:00Z">
        <w:r w:rsidRPr="00B419FB" w:rsidDel="008D5E0A">
          <w:rPr>
            <w:sz w:val="22"/>
            <w:szCs w:val="22"/>
          </w:rPr>
          <w:delText>____</w:delText>
        </w:r>
        <w:r w:rsidR="00B419FB" w:rsidDel="008D5E0A">
          <w:rPr>
            <w:sz w:val="22"/>
            <w:szCs w:val="22"/>
          </w:rPr>
          <w:tab/>
        </w:r>
        <w:r w:rsidR="00F21D6F" w:rsidDel="008D5E0A">
          <w:rPr>
            <w:sz w:val="22"/>
            <w:szCs w:val="22"/>
          </w:rPr>
          <w:delText>W</w:delText>
        </w:r>
        <w:r w:rsidR="00BA5169" w:rsidRPr="00B419FB" w:rsidDel="008D5E0A">
          <w:rPr>
            <w:sz w:val="22"/>
            <w:szCs w:val="22"/>
          </w:rPr>
          <w:delText xml:space="preserve">elcome letter from the </w:delText>
        </w:r>
        <w:r w:rsidR="00901DB1" w:rsidDel="008D5E0A">
          <w:rPr>
            <w:sz w:val="22"/>
            <w:szCs w:val="22"/>
          </w:rPr>
          <w:delText xml:space="preserve">district </w:delText>
        </w:r>
        <w:r w:rsidR="00247CD0" w:rsidRPr="00B419FB" w:rsidDel="008D5E0A">
          <w:rPr>
            <w:sz w:val="22"/>
            <w:szCs w:val="22"/>
          </w:rPr>
          <w:delText>p</w:delText>
        </w:r>
        <w:r w:rsidR="00BA5169" w:rsidRPr="00B419FB" w:rsidDel="008D5E0A">
          <w:rPr>
            <w:sz w:val="22"/>
            <w:szCs w:val="22"/>
          </w:rPr>
          <w:delText>resident that explains what is in the packet</w:delText>
        </w:r>
      </w:del>
    </w:p>
    <w:p w:rsidR="00BA5169" w:rsidRPr="00B419FB" w:rsidDel="008D5E0A" w:rsidRDefault="00BA5169" w:rsidP="008D5E0A">
      <w:pPr>
        <w:autoSpaceDE w:val="0"/>
        <w:autoSpaceDN w:val="0"/>
        <w:adjustRightInd w:val="0"/>
        <w:ind w:left="720" w:hanging="720"/>
        <w:rPr>
          <w:del w:id="2908" w:author="Kurtis Schultz" w:date="2015-11-17T10:49:00Z"/>
          <w:sz w:val="22"/>
          <w:szCs w:val="22"/>
        </w:rPr>
        <w:pPrChange w:id="2909" w:author="Kurtis Schultz" w:date="2015-11-17T10:49:00Z">
          <w:pPr>
            <w:tabs>
              <w:tab w:val="left" w:pos="1080"/>
            </w:tabs>
            <w:ind w:left="990" w:hanging="630"/>
            <w:jc w:val="both"/>
          </w:pPr>
        </w:pPrChange>
      </w:pPr>
    </w:p>
    <w:p w:rsidR="00BA5169" w:rsidRPr="00B419FB" w:rsidDel="008D5E0A" w:rsidRDefault="00774ADE" w:rsidP="008D5E0A">
      <w:pPr>
        <w:autoSpaceDE w:val="0"/>
        <w:autoSpaceDN w:val="0"/>
        <w:adjustRightInd w:val="0"/>
        <w:ind w:left="720" w:hanging="720"/>
        <w:rPr>
          <w:del w:id="2910" w:author="Kurtis Schultz" w:date="2015-11-17T10:49:00Z"/>
          <w:sz w:val="22"/>
          <w:szCs w:val="22"/>
        </w:rPr>
        <w:pPrChange w:id="2911" w:author="Kurtis Schultz" w:date="2015-11-17T10:49:00Z">
          <w:pPr>
            <w:ind w:left="990" w:hanging="630"/>
            <w:jc w:val="both"/>
          </w:pPr>
        </w:pPrChange>
      </w:pPr>
      <w:del w:id="2912" w:author="Kurtis Schultz" w:date="2015-11-17T10:49:00Z">
        <w:r w:rsidRPr="00B419FB" w:rsidDel="008D5E0A">
          <w:rPr>
            <w:sz w:val="22"/>
            <w:szCs w:val="22"/>
          </w:rPr>
          <w:delText>____</w:delText>
        </w:r>
        <w:r w:rsidR="00B419FB" w:rsidDel="008D5E0A">
          <w:rPr>
            <w:sz w:val="22"/>
            <w:szCs w:val="22"/>
          </w:rPr>
          <w:tab/>
        </w:r>
        <w:r w:rsidR="00F21D6F" w:rsidDel="008D5E0A">
          <w:rPr>
            <w:sz w:val="22"/>
            <w:szCs w:val="22"/>
          </w:rPr>
          <w:delText>C</w:delText>
        </w:r>
        <w:r w:rsidR="00BA5169" w:rsidRPr="00B419FB" w:rsidDel="008D5E0A">
          <w:rPr>
            <w:sz w:val="22"/>
            <w:szCs w:val="22"/>
          </w:rPr>
          <w:delText xml:space="preserve">hecklist for the </w:delText>
        </w:r>
        <w:r w:rsidR="00776924" w:rsidDel="008D5E0A">
          <w:rPr>
            <w:sz w:val="22"/>
            <w:szCs w:val="22"/>
          </w:rPr>
          <w:delText>Graduate Placed in a Congregation</w:delText>
        </w:r>
      </w:del>
    </w:p>
    <w:p w:rsidR="00BA5169" w:rsidRPr="00B419FB" w:rsidDel="008D5E0A" w:rsidRDefault="00BA5169" w:rsidP="008D5E0A">
      <w:pPr>
        <w:autoSpaceDE w:val="0"/>
        <w:autoSpaceDN w:val="0"/>
        <w:adjustRightInd w:val="0"/>
        <w:ind w:left="720" w:hanging="720"/>
        <w:rPr>
          <w:del w:id="2913" w:author="Kurtis Schultz" w:date="2015-11-17T10:49:00Z"/>
          <w:sz w:val="22"/>
          <w:szCs w:val="22"/>
        </w:rPr>
        <w:pPrChange w:id="2914" w:author="Kurtis Schultz" w:date="2015-11-17T10:49:00Z">
          <w:pPr>
            <w:ind w:left="990" w:hanging="630"/>
            <w:jc w:val="both"/>
          </w:pPr>
        </w:pPrChange>
      </w:pPr>
    </w:p>
    <w:p w:rsidR="00BA5169" w:rsidRPr="00B419FB" w:rsidDel="008D5E0A" w:rsidRDefault="00774ADE" w:rsidP="008D5E0A">
      <w:pPr>
        <w:autoSpaceDE w:val="0"/>
        <w:autoSpaceDN w:val="0"/>
        <w:adjustRightInd w:val="0"/>
        <w:ind w:left="720" w:hanging="720"/>
        <w:rPr>
          <w:del w:id="2915" w:author="Kurtis Schultz" w:date="2015-11-17T10:49:00Z"/>
          <w:sz w:val="22"/>
          <w:szCs w:val="22"/>
        </w:rPr>
        <w:pPrChange w:id="2916" w:author="Kurtis Schultz" w:date="2015-11-17T10:49:00Z">
          <w:pPr>
            <w:ind w:left="990" w:hanging="630"/>
            <w:jc w:val="both"/>
          </w:pPr>
        </w:pPrChange>
      </w:pPr>
      <w:del w:id="2917" w:author="Kurtis Schultz" w:date="2015-11-17T10:49:00Z">
        <w:r w:rsidRPr="00B419FB" w:rsidDel="008D5E0A">
          <w:rPr>
            <w:sz w:val="22"/>
            <w:szCs w:val="22"/>
          </w:rPr>
          <w:delText>____</w:delText>
        </w:r>
        <w:r w:rsidR="00B419FB" w:rsidDel="008D5E0A">
          <w:rPr>
            <w:sz w:val="22"/>
            <w:szCs w:val="22"/>
          </w:rPr>
          <w:tab/>
        </w:r>
        <w:r w:rsidR="00BA5169" w:rsidRPr="00B419FB" w:rsidDel="008D5E0A">
          <w:rPr>
            <w:sz w:val="22"/>
            <w:szCs w:val="22"/>
          </w:rPr>
          <w:delText xml:space="preserve">Interim </w:delText>
        </w:r>
        <w:r w:rsidR="00F21D6F" w:rsidDel="008D5E0A">
          <w:rPr>
            <w:sz w:val="22"/>
            <w:szCs w:val="22"/>
          </w:rPr>
          <w:delText>I</w:delText>
        </w:r>
        <w:r w:rsidR="00BA5169" w:rsidRPr="00B419FB" w:rsidDel="008D5E0A">
          <w:rPr>
            <w:sz w:val="22"/>
            <w:szCs w:val="22"/>
          </w:rPr>
          <w:delText xml:space="preserve">nformation for the District President </w:delText>
        </w:r>
        <w:r w:rsidR="00B956D7" w:rsidDel="008D5E0A">
          <w:rPr>
            <w:sz w:val="22"/>
            <w:szCs w:val="22"/>
          </w:rPr>
          <w:delText>f</w:delText>
        </w:r>
        <w:r w:rsidR="00BA5169" w:rsidRPr="00B419FB" w:rsidDel="008D5E0A">
          <w:rPr>
            <w:sz w:val="22"/>
            <w:szCs w:val="22"/>
          </w:rPr>
          <w:delText>orm</w:delText>
        </w:r>
      </w:del>
    </w:p>
    <w:p w:rsidR="00BA5169" w:rsidRPr="00B419FB" w:rsidDel="008D5E0A" w:rsidRDefault="00BA5169" w:rsidP="008D5E0A">
      <w:pPr>
        <w:autoSpaceDE w:val="0"/>
        <w:autoSpaceDN w:val="0"/>
        <w:adjustRightInd w:val="0"/>
        <w:ind w:left="720" w:hanging="720"/>
        <w:rPr>
          <w:del w:id="2918" w:author="Kurtis Schultz" w:date="2015-11-17T10:49:00Z"/>
          <w:sz w:val="22"/>
          <w:szCs w:val="22"/>
        </w:rPr>
        <w:pPrChange w:id="2919" w:author="Kurtis Schultz" w:date="2015-11-17T10:49:00Z">
          <w:pPr>
            <w:ind w:left="990" w:hanging="630"/>
            <w:jc w:val="both"/>
          </w:pPr>
        </w:pPrChange>
      </w:pPr>
    </w:p>
    <w:p w:rsidR="00BA5169" w:rsidRPr="00B419FB" w:rsidDel="008D5E0A" w:rsidRDefault="00774ADE" w:rsidP="008D5E0A">
      <w:pPr>
        <w:autoSpaceDE w:val="0"/>
        <w:autoSpaceDN w:val="0"/>
        <w:adjustRightInd w:val="0"/>
        <w:ind w:left="720" w:hanging="720"/>
        <w:rPr>
          <w:del w:id="2920" w:author="Kurtis Schultz" w:date="2015-11-17T10:49:00Z"/>
          <w:sz w:val="22"/>
          <w:szCs w:val="22"/>
        </w:rPr>
        <w:pPrChange w:id="2921" w:author="Kurtis Schultz" w:date="2015-11-17T10:49:00Z">
          <w:pPr>
            <w:ind w:left="990" w:hanging="630"/>
            <w:jc w:val="both"/>
          </w:pPr>
        </w:pPrChange>
      </w:pPr>
      <w:del w:id="2922" w:author="Kurtis Schultz" w:date="2015-11-17T10:49:00Z">
        <w:r w:rsidRPr="00B419FB" w:rsidDel="008D5E0A">
          <w:rPr>
            <w:sz w:val="22"/>
            <w:szCs w:val="22"/>
          </w:rPr>
          <w:delText>____</w:delText>
        </w:r>
        <w:r w:rsidR="00B419FB" w:rsidDel="008D5E0A">
          <w:rPr>
            <w:sz w:val="22"/>
            <w:szCs w:val="22"/>
          </w:rPr>
          <w:tab/>
        </w:r>
        <w:r w:rsidR="00F21D6F" w:rsidDel="008D5E0A">
          <w:rPr>
            <w:sz w:val="22"/>
            <w:szCs w:val="22"/>
          </w:rPr>
          <w:delText>A</w:delText>
        </w:r>
        <w:r w:rsidR="00BA5169" w:rsidRPr="00B419FB" w:rsidDel="008D5E0A">
          <w:rPr>
            <w:sz w:val="22"/>
            <w:szCs w:val="22"/>
          </w:rPr>
          <w:delText xml:space="preserve">pplication for Membership in the Synod </w:delText>
        </w:r>
        <w:r w:rsidR="00B956D7" w:rsidDel="008D5E0A">
          <w:rPr>
            <w:sz w:val="22"/>
            <w:szCs w:val="22"/>
          </w:rPr>
          <w:delText>f</w:delText>
        </w:r>
        <w:r w:rsidR="00BA5169" w:rsidRPr="00B419FB" w:rsidDel="008D5E0A">
          <w:rPr>
            <w:sz w:val="22"/>
            <w:szCs w:val="22"/>
          </w:rPr>
          <w:delText>orm</w:delText>
        </w:r>
      </w:del>
    </w:p>
    <w:p w:rsidR="00B419FB" w:rsidDel="008D5E0A" w:rsidRDefault="00B419FB" w:rsidP="008D5E0A">
      <w:pPr>
        <w:autoSpaceDE w:val="0"/>
        <w:autoSpaceDN w:val="0"/>
        <w:adjustRightInd w:val="0"/>
        <w:ind w:left="720" w:hanging="720"/>
        <w:rPr>
          <w:del w:id="2923" w:author="Kurtis Schultz" w:date="2015-11-17T10:49:00Z"/>
          <w:sz w:val="22"/>
          <w:szCs w:val="22"/>
        </w:rPr>
        <w:pPrChange w:id="2924" w:author="Kurtis Schultz" w:date="2015-11-17T10:49:00Z">
          <w:pPr>
            <w:ind w:left="990" w:hanging="630"/>
            <w:jc w:val="both"/>
          </w:pPr>
        </w:pPrChange>
      </w:pPr>
    </w:p>
    <w:p w:rsidR="00BA5169" w:rsidRPr="00B419FB" w:rsidDel="008D5E0A" w:rsidRDefault="00774ADE" w:rsidP="008D5E0A">
      <w:pPr>
        <w:autoSpaceDE w:val="0"/>
        <w:autoSpaceDN w:val="0"/>
        <w:adjustRightInd w:val="0"/>
        <w:ind w:left="720" w:hanging="720"/>
        <w:rPr>
          <w:del w:id="2925" w:author="Kurtis Schultz" w:date="2015-11-17T10:49:00Z"/>
          <w:sz w:val="22"/>
          <w:szCs w:val="22"/>
        </w:rPr>
        <w:pPrChange w:id="2926" w:author="Kurtis Schultz" w:date="2015-11-17T10:49:00Z">
          <w:pPr>
            <w:ind w:left="990" w:hanging="630"/>
            <w:jc w:val="both"/>
          </w:pPr>
        </w:pPrChange>
      </w:pPr>
      <w:del w:id="2927" w:author="Kurtis Schultz" w:date="2015-11-17T10:49:00Z">
        <w:r w:rsidRPr="00B419FB" w:rsidDel="008D5E0A">
          <w:rPr>
            <w:sz w:val="22"/>
            <w:szCs w:val="22"/>
          </w:rPr>
          <w:delText>____</w:delText>
        </w:r>
        <w:r w:rsidR="00B419FB" w:rsidDel="008D5E0A">
          <w:rPr>
            <w:sz w:val="22"/>
            <w:szCs w:val="22"/>
          </w:rPr>
          <w:tab/>
        </w:r>
        <w:r w:rsidR="00BA5169" w:rsidRPr="00B419FB" w:rsidDel="008D5E0A">
          <w:rPr>
            <w:sz w:val="22"/>
            <w:szCs w:val="22"/>
          </w:rPr>
          <w:delText>Request for Ordination or Commissioning</w:delText>
        </w:r>
        <w:r w:rsidR="00247CD0" w:rsidRPr="00B419FB" w:rsidDel="008D5E0A">
          <w:rPr>
            <w:sz w:val="22"/>
            <w:szCs w:val="22"/>
          </w:rPr>
          <w:delText xml:space="preserve"> </w:delText>
        </w:r>
        <w:r w:rsidR="00B956D7" w:rsidDel="008D5E0A">
          <w:rPr>
            <w:sz w:val="22"/>
            <w:szCs w:val="22"/>
          </w:rPr>
          <w:delText>f</w:delText>
        </w:r>
        <w:r w:rsidR="00247CD0" w:rsidRPr="00B419FB" w:rsidDel="008D5E0A">
          <w:rPr>
            <w:sz w:val="22"/>
            <w:szCs w:val="22"/>
          </w:rPr>
          <w:delText>orm</w:delText>
        </w:r>
      </w:del>
    </w:p>
    <w:p w:rsidR="00B419FB" w:rsidDel="008D5E0A" w:rsidRDefault="00B419FB" w:rsidP="008D5E0A">
      <w:pPr>
        <w:autoSpaceDE w:val="0"/>
        <w:autoSpaceDN w:val="0"/>
        <w:adjustRightInd w:val="0"/>
        <w:ind w:left="720" w:hanging="720"/>
        <w:rPr>
          <w:del w:id="2928" w:author="Kurtis Schultz" w:date="2015-11-17T10:49:00Z"/>
          <w:sz w:val="22"/>
          <w:szCs w:val="22"/>
        </w:rPr>
        <w:pPrChange w:id="2929" w:author="Kurtis Schultz" w:date="2015-11-17T10:49:00Z">
          <w:pPr>
            <w:ind w:left="990" w:hanging="630"/>
            <w:jc w:val="both"/>
          </w:pPr>
        </w:pPrChange>
      </w:pPr>
    </w:p>
    <w:p w:rsidR="00BA5169" w:rsidRPr="00B419FB" w:rsidDel="008D5E0A" w:rsidRDefault="00774ADE" w:rsidP="008D5E0A">
      <w:pPr>
        <w:autoSpaceDE w:val="0"/>
        <w:autoSpaceDN w:val="0"/>
        <w:adjustRightInd w:val="0"/>
        <w:ind w:left="720" w:hanging="720"/>
        <w:rPr>
          <w:del w:id="2930" w:author="Kurtis Schultz" w:date="2015-11-17T10:49:00Z"/>
          <w:sz w:val="22"/>
          <w:szCs w:val="22"/>
        </w:rPr>
        <w:pPrChange w:id="2931" w:author="Kurtis Schultz" w:date="2015-11-17T10:49:00Z">
          <w:pPr>
            <w:ind w:left="990" w:hanging="630"/>
            <w:jc w:val="both"/>
          </w:pPr>
        </w:pPrChange>
      </w:pPr>
      <w:del w:id="2932" w:author="Kurtis Schultz" w:date="2015-11-17T10:49:00Z">
        <w:r w:rsidRPr="00B419FB" w:rsidDel="008D5E0A">
          <w:rPr>
            <w:sz w:val="22"/>
            <w:szCs w:val="22"/>
          </w:rPr>
          <w:delText>____</w:delText>
        </w:r>
        <w:r w:rsidR="00B419FB" w:rsidDel="008D5E0A">
          <w:rPr>
            <w:sz w:val="22"/>
            <w:szCs w:val="22"/>
          </w:rPr>
          <w:tab/>
        </w:r>
        <w:r w:rsidR="00C60E6A" w:rsidDel="008D5E0A">
          <w:rPr>
            <w:sz w:val="22"/>
            <w:szCs w:val="22"/>
          </w:rPr>
          <w:delText xml:space="preserve">Current </w:delText>
        </w:r>
        <w:r w:rsidR="00BA5169" w:rsidRPr="00B419FB" w:rsidDel="008D5E0A">
          <w:rPr>
            <w:sz w:val="22"/>
            <w:szCs w:val="22"/>
          </w:rPr>
          <w:delText xml:space="preserve">District </w:delText>
        </w:r>
        <w:r w:rsidR="00BA5169" w:rsidRPr="00B419FB" w:rsidDel="008D5E0A">
          <w:rPr>
            <w:i/>
            <w:sz w:val="22"/>
            <w:szCs w:val="22"/>
          </w:rPr>
          <w:delText>Handbook</w:delText>
        </w:r>
      </w:del>
    </w:p>
    <w:p w:rsidR="00BA5169" w:rsidRPr="00B419FB" w:rsidDel="008D5E0A" w:rsidRDefault="00BA5169" w:rsidP="008D5E0A">
      <w:pPr>
        <w:autoSpaceDE w:val="0"/>
        <w:autoSpaceDN w:val="0"/>
        <w:adjustRightInd w:val="0"/>
        <w:ind w:left="720" w:hanging="720"/>
        <w:rPr>
          <w:del w:id="2933" w:author="Kurtis Schultz" w:date="2015-11-17T10:49:00Z"/>
          <w:sz w:val="22"/>
          <w:szCs w:val="22"/>
        </w:rPr>
        <w:pPrChange w:id="2934" w:author="Kurtis Schultz" w:date="2015-11-17T10:49:00Z">
          <w:pPr>
            <w:ind w:left="990" w:hanging="630"/>
            <w:jc w:val="both"/>
          </w:pPr>
        </w:pPrChange>
      </w:pPr>
    </w:p>
    <w:p w:rsidR="00BA5169" w:rsidRPr="00B419FB" w:rsidDel="008D5E0A" w:rsidRDefault="00B419FB" w:rsidP="008D5E0A">
      <w:pPr>
        <w:autoSpaceDE w:val="0"/>
        <w:autoSpaceDN w:val="0"/>
        <w:adjustRightInd w:val="0"/>
        <w:ind w:left="720" w:hanging="720"/>
        <w:rPr>
          <w:del w:id="2935" w:author="Kurtis Schultz" w:date="2015-11-17T10:49:00Z"/>
          <w:sz w:val="22"/>
          <w:szCs w:val="22"/>
        </w:rPr>
        <w:pPrChange w:id="2936" w:author="Kurtis Schultz" w:date="2015-11-17T10:49:00Z">
          <w:pPr>
            <w:ind w:left="990" w:hanging="630"/>
            <w:jc w:val="both"/>
          </w:pPr>
        </w:pPrChange>
      </w:pPr>
      <w:del w:id="2937" w:author="Kurtis Schultz" w:date="2015-11-17T10:49:00Z">
        <w:r w:rsidDel="008D5E0A">
          <w:rPr>
            <w:sz w:val="22"/>
            <w:szCs w:val="22"/>
          </w:rPr>
          <w:delText>____</w:delText>
        </w:r>
        <w:r w:rsidDel="008D5E0A">
          <w:rPr>
            <w:sz w:val="22"/>
            <w:szCs w:val="22"/>
          </w:rPr>
          <w:tab/>
        </w:r>
        <w:r w:rsidR="00BA5169" w:rsidRPr="00B419FB" w:rsidDel="008D5E0A">
          <w:rPr>
            <w:sz w:val="22"/>
            <w:szCs w:val="22"/>
          </w:rPr>
          <w:delText xml:space="preserve">Agenda </w:delText>
        </w:r>
        <w:r w:rsidR="00B956D7" w:rsidDel="008D5E0A">
          <w:rPr>
            <w:sz w:val="22"/>
            <w:szCs w:val="22"/>
          </w:rPr>
          <w:delText>for the</w:delText>
        </w:r>
        <w:r w:rsidR="00BA5169" w:rsidRPr="00B419FB" w:rsidDel="008D5E0A">
          <w:rPr>
            <w:sz w:val="22"/>
            <w:szCs w:val="22"/>
          </w:rPr>
          <w:delText xml:space="preserve"> </w:delText>
        </w:r>
        <w:r w:rsidR="00901DB1" w:rsidDel="008D5E0A">
          <w:rPr>
            <w:sz w:val="22"/>
            <w:szCs w:val="22"/>
          </w:rPr>
          <w:delText xml:space="preserve">district’s </w:delText>
        </w:r>
        <w:r w:rsidR="00247CD0" w:rsidRPr="00B419FB" w:rsidDel="008D5E0A">
          <w:rPr>
            <w:sz w:val="22"/>
            <w:szCs w:val="22"/>
          </w:rPr>
          <w:delText>n</w:delText>
        </w:r>
        <w:r w:rsidR="00BA5169" w:rsidRPr="00B419FB" w:rsidDel="008D5E0A">
          <w:rPr>
            <w:sz w:val="22"/>
            <w:szCs w:val="22"/>
          </w:rPr>
          <w:delText xml:space="preserve">ew </w:delText>
        </w:r>
        <w:r w:rsidR="00247CD0" w:rsidRPr="00B419FB" w:rsidDel="008D5E0A">
          <w:rPr>
            <w:sz w:val="22"/>
            <w:szCs w:val="22"/>
          </w:rPr>
          <w:delText>w</w:delText>
        </w:r>
        <w:r w:rsidR="00BA5169" w:rsidRPr="00B419FB" w:rsidDel="008D5E0A">
          <w:rPr>
            <w:sz w:val="22"/>
            <w:szCs w:val="22"/>
          </w:rPr>
          <w:delText xml:space="preserve">orker </w:delText>
        </w:r>
        <w:r w:rsidR="00247CD0" w:rsidRPr="00B419FB" w:rsidDel="008D5E0A">
          <w:rPr>
            <w:sz w:val="22"/>
            <w:szCs w:val="22"/>
          </w:rPr>
          <w:delText>o</w:delText>
        </w:r>
        <w:r w:rsidR="00BA5169" w:rsidRPr="00B419FB" w:rsidDel="008D5E0A">
          <w:rPr>
            <w:sz w:val="22"/>
            <w:szCs w:val="22"/>
          </w:rPr>
          <w:delText xml:space="preserve">rientation </w:delText>
        </w:r>
        <w:r w:rsidR="00247CD0" w:rsidRPr="00B419FB" w:rsidDel="008D5E0A">
          <w:rPr>
            <w:sz w:val="22"/>
            <w:szCs w:val="22"/>
          </w:rPr>
          <w:delText>m</w:delText>
        </w:r>
        <w:r w:rsidR="00BA5169" w:rsidRPr="00B419FB" w:rsidDel="008D5E0A">
          <w:rPr>
            <w:sz w:val="22"/>
            <w:szCs w:val="22"/>
          </w:rPr>
          <w:delText>eeting</w:delText>
        </w:r>
      </w:del>
    </w:p>
    <w:p w:rsidR="00BA5169" w:rsidRPr="00B419FB" w:rsidDel="008D5E0A" w:rsidRDefault="00BA5169" w:rsidP="008D5E0A">
      <w:pPr>
        <w:autoSpaceDE w:val="0"/>
        <w:autoSpaceDN w:val="0"/>
        <w:adjustRightInd w:val="0"/>
        <w:ind w:left="720" w:hanging="720"/>
        <w:rPr>
          <w:del w:id="2938" w:author="Kurtis Schultz" w:date="2015-11-17T10:49:00Z"/>
          <w:sz w:val="22"/>
          <w:szCs w:val="22"/>
        </w:rPr>
        <w:pPrChange w:id="2939" w:author="Kurtis Schultz" w:date="2015-11-17T10:49:00Z">
          <w:pPr>
            <w:ind w:left="990" w:hanging="630"/>
            <w:jc w:val="both"/>
          </w:pPr>
        </w:pPrChange>
      </w:pPr>
    </w:p>
    <w:p w:rsidR="00BA5169" w:rsidRPr="00B419FB" w:rsidDel="008D5E0A" w:rsidRDefault="00774ADE" w:rsidP="008D5E0A">
      <w:pPr>
        <w:autoSpaceDE w:val="0"/>
        <w:autoSpaceDN w:val="0"/>
        <w:adjustRightInd w:val="0"/>
        <w:ind w:left="720" w:hanging="720"/>
        <w:rPr>
          <w:del w:id="2940" w:author="Kurtis Schultz" w:date="2015-11-17T10:49:00Z"/>
          <w:sz w:val="22"/>
          <w:szCs w:val="22"/>
        </w:rPr>
        <w:pPrChange w:id="2941" w:author="Kurtis Schultz" w:date="2015-11-17T10:49:00Z">
          <w:pPr>
            <w:ind w:left="990" w:hanging="630"/>
            <w:jc w:val="both"/>
          </w:pPr>
        </w:pPrChange>
      </w:pPr>
      <w:del w:id="2942" w:author="Kurtis Schultz" w:date="2015-11-17T10:49:00Z">
        <w:r w:rsidRPr="00B419FB" w:rsidDel="008D5E0A">
          <w:rPr>
            <w:sz w:val="22"/>
            <w:szCs w:val="22"/>
          </w:rPr>
          <w:delText>____</w:delText>
        </w:r>
        <w:r w:rsidR="00B419FB" w:rsidDel="008D5E0A">
          <w:rPr>
            <w:sz w:val="22"/>
            <w:szCs w:val="22"/>
          </w:rPr>
          <w:tab/>
        </w:r>
        <w:r w:rsidR="00BA5169" w:rsidRPr="00B419FB" w:rsidDel="008D5E0A">
          <w:rPr>
            <w:sz w:val="22"/>
            <w:szCs w:val="22"/>
          </w:rPr>
          <w:delText xml:space="preserve">Memorandum </w:delText>
        </w:r>
        <w:r w:rsidR="00B956D7" w:rsidDel="008D5E0A">
          <w:rPr>
            <w:sz w:val="22"/>
            <w:szCs w:val="22"/>
          </w:rPr>
          <w:delText>R</w:delText>
        </w:r>
        <w:r w:rsidR="00BA5169" w:rsidRPr="00B419FB" w:rsidDel="008D5E0A">
          <w:rPr>
            <w:sz w:val="22"/>
            <w:szCs w:val="22"/>
          </w:rPr>
          <w:delText xml:space="preserve">egarding </w:delText>
        </w:r>
        <w:r w:rsidR="00B956D7" w:rsidDel="008D5E0A">
          <w:rPr>
            <w:sz w:val="22"/>
            <w:szCs w:val="22"/>
          </w:rPr>
          <w:delText>E</w:delText>
        </w:r>
        <w:r w:rsidR="00BA5169" w:rsidRPr="00B419FB" w:rsidDel="008D5E0A">
          <w:rPr>
            <w:sz w:val="22"/>
            <w:szCs w:val="22"/>
          </w:rPr>
          <w:delText xml:space="preserve">ducational </w:delText>
        </w:r>
        <w:r w:rsidR="00B956D7" w:rsidDel="008D5E0A">
          <w:rPr>
            <w:sz w:val="22"/>
            <w:szCs w:val="22"/>
          </w:rPr>
          <w:delText>I</w:delText>
        </w:r>
        <w:r w:rsidR="00BA5169" w:rsidRPr="00B419FB" w:rsidDel="008D5E0A">
          <w:rPr>
            <w:sz w:val="22"/>
            <w:szCs w:val="22"/>
          </w:rPr>
          <w:delText>ndebtedness</w:delText>
        </w:r>
      </w:del>
    </w:p>
    <w:p w:rsidR="00BA5169" w:rsidRPr="00B419FB" w:rsidDel="008D5E0A" w:rsidRDefault="00BA5169" w:rsidP="008D5E0A">
      <w:pPr>
        <w:autoSpaceDE w:val="0"/>
        <w:autoSpaceDN w:val="0"/>
        <w:adjustRightInd w:val="0"/>
        <w:ind w:left="720" w:hanging="720"/>
        <w:rPr>
          <w:del w:id="2943" w:author="Kurtis Schultz" w:date="2015-11-17T10:49:00Z"/>
          <w:sz w:val="22"/>
          <w:szCs w:val="22"/>
        </w:rPr>
        <w:pPrChange w:id="2944" w:author="Kurtis Schultz" w:date="2015-11-17T10:49:00Z">
          <w:pPr>
            <w:ind w:left="990" w:hanging="630"/>
            <w:jc w:val="both"/>
          </w:pPr>
        </w:pPrChange>
      </w:pPr>
    </w:p>
    <w:p w:rsidR="00BA5169" w:rsidRPr="00B419FB" w:rsidDel="008D5E0A" w:rsidRDefault="00774ADE" w:rsidP="008D5E0A">
      <w:pPr>
        <w:autoSpaceDE w:val="0"/>
        <w:autoSpaceDN w:val="0"/>
        <w:adjustRightInd w:val="0"/>
        <w:ind w:left="720" w:hanging="720"/>
        <w:rPr>
          <w:del w:id="2945" w:author="Kurtis Schultz" w:date="2015-11-17T10:49:00Z"/>
          <w:sz w:val="22"/>
          <w:szCs w:val="22"/>
        </w:rPr>
        <w:pPrChange w:id="2946" w:author="Kurtis Schultz" w:date="2015-11-17T10:49:00Z">
          <w:pPr>
            <w:ind w:left="990" w:hanging="630"/>
            <w:jc w:val="both"/>
          </w:pPr>
        </w:pPrChange>
      </w:pPr>
      <w:del w:id="2947" w:author="Kurtis Schultz" w:date="2015-11-17T10:49:00Z">
        <w:r w:rsidRPr="00B419FB" w:rsidDel="008D5E0A">
          <w:rPr>
            <w:sz w:val="22"/>
            <w:szCs w:val="22"/>
          </w:rPr>
          <w:delText>____</w:delText>
        </w:r>
        <w:r w:rsidR="00B419FB" w:rsidDel="008D5E0A">
          <w:rPr>
            <w:sz w:val="22"/>
            <w:szCs w:val="22"/>
          </w:rPr>
          <w:tab/>
        </w:r>
        <w:r w:rsidR="00BA5169" w:rsidRPr="00B419FB" w:rsidDel="008D5E0A">
          <w:rPr>
            <w:sz w:val="22"/>
            <w:szCs w:val="22"/>
          </w:rPr>
          <w:delText xml:space="preserve">Seminary </w:delText>
        </w:r>
        <w:r w:rsidR="00B956D7" w:rsidDel="008D5E0A">
          <w:rPr>
            <w:sz w:val="22"/>
            <w:szCs w:val="22"/>
          </w:rPr>
          <w:delText>I</w:delText>
        </w:r>
        <w:r w:rsidR="00BA5169" w:rsidRPr="00B419FB" w:rsidDel="008D5E0A">
          <w:rPr>
            <w:sz w:val="22"/>
            <w:szCs w:val="22"/>
          </w:rPr>
          <w:delText xml:space="preserve">ndebtedness </w:delText>
        </w:r>
        <w:r w:rsidR="00B956D7" w:rsidDel="008D5E0A">
          <w:rPr>
            <w:sz w:val="22"/>
            <w:szCs w:val="22"/>
          </w:rPr>
          <w:delText>Q</w:delText>
        </w:r>
        <w:r w:rsidR="00BA5169" w:rsidRPr="00B419FB" w:rsidDel="008D5E0A">
          <w:rPr>
            <w:sz w:val="22"/>
            <w:szCs w:val="22"/>
          </w:rPr>
          <w:delText>uestionnaire</w:delText>
        </w:r>
      </w:del>
    </w:p>
    <w:p w:rsidR="00BA5169" w:rsidRPr="00B419FB" w:rsidDel="008D5E0A" w:rsidRDefault="00BA5169" w:rsidP="008D5E0A">
      <w:pPr>
        <w:autoSpaceDE w:val="0"/>
        <w:autoSpaceDN w:val="0"/>
        <w:adjustRightInd w:val="0"/>
        <w:ind w:left="720" w:hanging="720"/>
        <w:rPr>
          <w:del w:id="2948" w:author="Kurtis Schultz" w:date="2015-11-17T10:49:00Z"/>
          <w:sz w:val="22"/>
          <w:szCs w:val="22"/>
        </w:rPr>
        <w:pPrChange w:id="2949" w:author="Kurtis Schultz" w:date="2015-11-17T10:49:00Z">
          <w:pPr>
            <w:ind w:left="990" w:hanging="630"/>
            <w:jc w:val="both"/>
          </w:pPr>
        </w:pPrChange>
      </w:pPr>
    </w:p>
    <w:p w:rsidR="00BA5169" w:rsidRPr="00B419FB" w:rsidDel="008D5E0A" w:rsidRDefault="00774ADE" w:rsidP="008D5E0A">
      <w:pPr>
        <w:autoSpaceDE w:val="0"/>
        <w:autoSpaceDN w:val="0"/>
        <w:adjustRightInd w:val="0"/>
        <w:ind w:left="720" w:hanging="720"/>
        <w:rPr>
          <w:del w:id="2950" w:author="Kurtis Schultz" w:date="2015-11-17T10:49:00Z"/>
          <w:sz w:val="22"/>
          <w:szCs w:val="22"/>
        </w:rPr>
        <w:pPrChange w:id="2951" w:author="Kurtis Schultz" w:date="2015-11-17T10:49:00Z">
          <w:pPr>
            <w:ind w:left="990" w:hanging="630"/>
            <w:jc w:val="both"/>
          </w:pPr>
        </w:pPrChange>
      </w:pPr>
      <w:del w:id="2952" w:author="Kurtis Schultz" w:date="2015-11-17T10:49:00Z">
        <w:r w:rsidRPr="00B419FB" w:rsidDel="008D5E0A">
          <w:rPr>
            <w:sz w:val="22"/>
            <w:szCs w:val="22"/>
          </w:rPr>
          <w:delText>____</w:delText>
        </w:r>
        <w:r w:rsidR="00B419FB" w:rsidDel="008D5E0A">
          <w:rPr>
            <w:sz w:val="22"/>
            <w:szCs w:val="22"/>
          </w:rPr>
          <w:tab/>
        </w:r>
        <w:r w:rsidR="00BA5169" w:rsidRPr="00B419FB" w:rsidDel="008D5E0A">
          <w:rPr>
            <w:sz w:val="22"/>
            <w:szCs w:val="22"/>
          </w:rPr>
          <w:delText xml:space="preserve">District </w:delText>
        </w:r>
        <w:r w:rsidR="00247CD0" w:rsidRPr="00B419FB" w:rsidDel="008D5E0A">
          <w:rPr>
            <w:sz w:val="22"/>
            <w:szCs w:val="22"/>
          </w:rPr>
          <w:delText>m</w:delText>
        </w:r>
        <w:r w:rsidR="00BA5169" w:rsidRPr="00B419FB" w:rsidDel="008D5E0A">
          <w:rPr>
            <w:sz w:val="22"/>
            <w:szCs w:val="22"/>
          </w:rPr>
          <w:delText xml:space="preserve">ission </w:delText>
        </w:r>
        <w:r w:rsidR="00247CD0" w:rsidRPr="00B419FB" w:rsidDel="008D5E0A">
          <w:rPr>
            <w:sz w:val="22"/>
            <w:szCs w:val="22"/>
          </w:rPr>
          <w:delText>s</w:delText>
        </w:r>
        <w:r w:rsidR="00BA5169" w:rsidRPr="00B419FB" w:rsidDel="008D5E0A">
          <w:rPr>
            <w:sz w:val="22"/>
            <w:szCs w:val="22"/>
          </w:rPr>
          <w:delText>tatement</w:delText>
        </w:r>
      </w:del>
    </w:p>
    <w:p w:rsidR="00BA5169" w:rsidRPr="00B419FB" w:rsidDel="008D5E0A" w:rsidRDefault="00BA5169" w:rsidP="008D5E0A">
      <w:pPr>
        <w:autoSpaceDE w:val="0"/>
        <w:autoSpaceDN w:val="0"/>
        <w:adjustRightInd w:val="0"/>
        <w:ind w:left="720" w:hanging="720"/>
        <w:rPr>
          <w:del w:id="2953" w:author="Kurtis Schultz" w:date="2015-11-17T10:49:00Z"/>
          <w:sz w:val="22"/>
          <w:szCs w:val="22"/>
        </w:rPr>
        <w:pPrChange w:id="2954" w:author="Kurtis Schultz" w:date="2015-11-17T10:49:00Z">
          <w:pPr>
            <w:ind w:left="990" w:hanging="630"/>
            <w:jc w:val="both"/>
          </w:pPr>
        </w:pPrChange>
      </w:pPr>
    </w:p>
    <w:p w:rsidR="00BA5169" w:rsidRPr="00B419FB" w:rsidDel="008D5E0A" w:rsidRDefault="00774ADE" w:rsidP="008D5E0A">
      <w:pPr>
        <w:autoSpaceDE w:val="0"/>
        <w:autoSpaceDN w:val="0"/>
        <w:adjustRightInd w:val="0"/>
        <w:ind w:left="720" w:hanging="720"/>
        <w:rPr>
          <w:del w:id="2955" w:author="Kurtis Schultz" w:date="2015-11-17T10:49:00Z"/>
          <w:sz w:val="22"/>
          <w:szCs w:val="22"/>
        </w:rPr>
        <w:pPrChange w:id="2956" w:author="Kurtis Schultz" w:date="2015-11-17T10:49:00Z">
          <w:pPr>
            <w:ind w:left="990" w:hanging="630"/>
            <w:jc w:val="both"/>
          </w:pPr>
        </w:pPrChange>
      </w:pPr>
      <w:del w:id="2957" w:author="Kurtis Schultz" w:date="2015-11-17T10:49:00Z">
        <w:r w:rsidRPr="00B419FB" w:rsidDel="008D5E0A">
          <w:rPr>
            <w:sz w:val="22"/>
            <w:szCs w:val="22"/>
          </w:rPr>
          <w:delText>____</w:delText>
        </w:r>
        <w:r w:rsidR="00B419FB" w:rsidDel="008D5E0A">
          <w:rPr>
            <w:sz w:val="22"/>
            <w:szCs w:val="22"/>
          </w:rPr>
          <w:tab/>
        </w:r>
        <w:r w:rsidR="00BA5169" w:rsidRPr="00B419FB" w:rsidDel="008D5E0A">
          <w:rPr>
            <w:sz w:val="22"/>
            <w:szCs w:val="22"/>
          </w:rPr>
          <w:delText xml:space="preserve">District </w:delText>
        </w:r>
        <w:r w:rsidR="00247CD0" w:rsidRPr="00B419FB" w:rsidDel="008D5E0A">
          <w:rPr>
            <w:sz w:val="22"/>
            <w:szCs w:val="22"/>
          </w:rPr>
          <w:delText>o</w:delText>
        </w:r>
        <w:r w:rsidR="00BA5169" w:rsidRPr="00B419FB" w:rsidDel="008D5E0A">
          <w:rPr>
            <w:sz w:val="22"/>
            <w:szCs w:val="22"/>
          </w:rPr>
          <w:delText xml:space="preserve">rganizational </w:delText>
        </w:r>
        <w:r w:rsidR="00247CD0" w:rsidRPr="00B419FB" w:rsidDel="008D5E0A">
          <w:rPr>
            <w:sz w:val="22"/>
            <w:szCs w:val="22"/>
          </w:rPr>
          <w:delText>c</w:delText>
        </w:r>
        <w:r w:rsidR="00BA5169" w:rsidRPr="00B419FB" w:rsidDel="008D5E0A">
          <w:rPr>
            <w:sz w:val="22"/>
            <w:szCs w:val="22"/>
          </w:rPr>
          <w:delText>hart</w:delText>
        </w:r>
      </w:del>
    </w:p>
    <w:p w:rsidR="00BA5169" w:rsidRPr="00B419FB" w:rsidDel="008D5E0A" w:rsidRDefault="00BA5169" w:rsidP="008D5E0A">
      <w:pPr>
        <w:autoSpaceDE w:val="0"/>
        <w:autoSpaceDN w:val="0"/>
        <w:adjustRightInd w:val="0"/>
        <w:ind w:left="720" w:hanging="720"/>
        <w:rPr>
          <w:del w:id="2958" w:author="Kurtis Schultz" w:date="2015-11-17T10:49:00Z"/>
          <w:sz w:val="22"/>
          <w:szCs w:val="22"/>
        </w:rPr>
        <w:pPrChange w:id="2959" w:author="Kurtis Schultz" w:date="2015-11-17T10:49:00Z">
          <w:pPr>
            <w:ind w:left="990" w:hanging="630"/>
            <w:jc w:val="both"/>
          </w:pPr>
        </w:pPrChange>
      </w:pPr>
    </w:p>
    <w:p w:rsidR="00B419FB" w:rsidDel="008D5E0A" w:rsidRDefault="00774ADE" w:rsidP="008D5E0A">
      <w:pPr>
        <w:autoSpaceDE w:val="0"/>
        <w:autoSpaceDN w:val="0"/>
        <w:adjustRightInd w:val="0"/>
        <w:ind w:left="720" w:hanging="720"/>
        <w:rPr>
          <w:del w:id="2960" w:author="Kurtis Schultz" w:date="2015-11-17T10:49:00Z"/>
          <w:sz w:val="22"/>
          <w:szCs w:val="22"/>
        </w:rPr>
        <w:pPrChange w:id="2961" w:author="Kurtis Schultz" w:date="2015-11-17T10:49:00Z">
          <w:pPr>
            <w:ind w:left="990" w:hanging="630"/>
            <w:jc w:val="both"/>
          </w:pPr>
        </w:pPrChange>
      </w:pPr>
      <w:del w:id="2962" w:author="Kurtis Schultz" w:date="2015-11-17T10:49:00Z">
        <w:r w:rsidRPr="00B419FB" w:rsidDel="008D5E0A">
          <w:rPr>
            <w:sz w:val="22"/>
            <w:szCs w:val="22"/>
          </w:rPr>
          <w:delText>____</w:delText>
        </w:r>
        <w:r w:rsidR="00B419FB" w:rsidDel="008D5E0A">
          <w:rPr>
            <w:sz w:val="22"/>
            <w:szCs w:val="22"/>
          </w:rPr>
          <w:tab/>
        </w:r>
        <w:r w:rsidRPr="00B419FB" w:rsidDel="008D5E0A">
          <w:rPr>
            <w:sz w:val="22"/>
            <w:szCs w:val="22"/>
          </w:rPr>
          <w:delText xml:space="preserve">Farewell and Godspeed </w:delText>
        </w:r>
        <w:r w:rsidR="00BA5169" w:rsidRPr="00B419FB" w:rsidDel="008D5E0A">
          <w:rPr>
            <w:sz w:val="22"/>
            <w:szCs w:val="22"/>
          </w:rPr>
          <w:delText>to</w:delText>
        </w:r>
        <w:r w:rsidRPr="00B419FB" w:rsidDel="008D5E0A">
          <w:rPr>
            <w:sz w:val="22"/>
            <w:szCs w:val="22"/>
          </w:rPr>
          <w:delText xml:space="preserve"> </w:delText>
        </w:r>
        <w:r w:rsidR="00BA5169" w:rsidRPr="00B419FB" w:rsidDel="008D5E0A">
          <w:rPr>
            <w:sz w:val="22"/>
            <w:szCs w:val="22"/>
          </w:rPr>
          <w:delText>a</w:delText>
        </w:r>
        <w:r w:rsidRPr="00B419FB" w:rsidDel="008D5E0A">
          <w:rPr>
            <w:sz w:val="22"/>
            <w:szCs w:val="22"/>
          </w:rPr>
          <w:delText xml:space="preserve"> </w:delText>
        </w:r>
        <w:r w:rsidR="00B956D7" w:rsidDel="008D5E0A">
          <w:rPr>
            <w:sz w:val="22"/>
            <w:szCs w:val="22"/>
          </w:rPr>
          <w:delText>C</w:delText>
        </w:r>
        <w:r w:rsidR="00BA5169" w:rsidRPr="00B419FB" w:rsidDel="008D5E0A">
          <w:rPr>
            <w:sz w:val="22"/>
            <w:szCs w:val="22"/>
          </w:rPr>
          <w:delText xml:space="preserve">andidate for </w:delText>
        </w:r>
        <w:r w:rsidR="00B956D7" w:rsidDel="008D5E0A">
          <w:rPr>
            <w:sz w:val="22"/>
            <w:szCs w:val="22"/>
          </w:rPr>
          <w:delText>O</w:delText>
        </w:r>
        <w:r w:rsidR="00BA5169" w:rsidRPr="00B419FB" w:rsidDel="008D5E0A">
          <w:rPr>
            <w:sz w:val="22"/>
            <w:szCs w:val="22"/>
          </w:rPr>
          <w:delText xml:space="preserve">rdination and </w:delText>
        </w:r>
        <w:r w:rsidR="00B956D7" w:rsidDel="008D5E0A">
          <w:rPr>
            <w:sz w:val="22"/>
            <w:szCs w:val="22"/>
          </w:rPr>
          <w:delText>F</w:delText>
        </w:r>
        <w:r w:rsidR="00BA5169" w:rsidRPr="00B419FB" w:rsidDel="008D5E0A">
          <w:rPr>
            <w:sz w:val="22"/>
            <w:szCs w:val="22"/>
          </w:rPr>
          <w:delText>irst</w:delText>
        </w:r>
        <w:r w:rsidR="008100EB" w:rsidRPr="00B419FB" w:rsidDel="008D5E0A">
          <w:rPr>
            <w:sz w:val="22"/>
            <w:szCs w:val="22"/>
          </w:rPr>
          <w:delText xml:space="preserve"> </w:delText>
        </w:r>
        <w:r w:rsidR="00B956D7" w:rsidDel="008D5E0A">
          <w:rPr>
            <w:sz w:val="22"/>
            <w:szCs w:val="22"/>
          </w:rPr>
          <w:delText>I</w:delText>
        </w:r>
        <w:r w:rsidR="008100EB" w:rsidRPr="00B419FB" w:rsidDel="008D5E0A">
          <w:rPr>
            <w:sz w:val="22"/>
            <w:szCs w:val="22"/>
          </w:rPr>
          <w:delText>nstallation</w:delText>
        </w:r>
      </w:del>
    </w:p>
    <w:p w:rsidR="00BA5169" w:rsidRPr="00B419FB" w:rsidDel="008D5E0A" w:rsidRDefault="00F47E9F" w:rsidP="008D5E0A">
      <w:pPr>
        <w:autoSpaceDE w:val="0"/>
        <w:autoSpaceDN w:val="0"/>
        <w:adjustRightInd w:val="0"/>
        <w:ind w:left="720" w:hanging="720"/>
        <w:rPr>
          <w:del w:id="2963" w:author="Kurtis Schultz" w:date="2015-11-17T10:49:00Z"/>
          <w:sz w:val="22"/>
          <w:szCs w:val="22"/>
        </w:rPr>
        <w:pPrChange w:id="2964" w:author="Kurtis Schultz" w:date="2015-11-17T10:49:00Z">
          <w:pPr>
            <w:ind w:left="990" w:hanging="630"/>
            <w:jc w:val="both"/>
          </w:pPr>
        </w:pPrChange>
      </w:pPr>
      <w:del w:id="2965" w:author="Kurtis Schultz" w:date="2015-11-17T10:49:00Z">
        <w:r w:rsidRPr="00B419FB" w:rsidDel="008D5E0A">
          <w:rPr>
            <w:sz w:val="22"/>
            <w:szCs w:val="22"/>
          </w:rPr>
          <w:tab/>
        </w:r>
        <w:r w:rsidRPr="00B419FB" w:rsidDel="008D5E0A">
          <w:rPr>
            <w:sz w:val="22"/>
            <w:szCs w:val="22"/>
          </w:rPr>
          <w:tab/>
        </w:r>
        <w:r w:rsidRPr="00B419FB" w:rsidDel="008D5E0A">
          <w:rPr>
            <w:sz w:val="22"/>
            <w:szCs w:val="22"/>
          </w:rPr>
          <w:tab/>
          <w:delText xml:space="preserve">   </w:delText>
        </w:r>
      </w:del>
    </w:p>
    <w:p w:rsidR="00BA5169" w:rsidRPr="00B419FB" w:rsidDel="008D5E0A" w:rsidRDefault="00774ADE" w:rsidP="008D5E0A">
      <w:pPr>
        <w:autoSpaceDE w:val="0"/>
        <w:autoSpaceDN w:val="0"/>
        <w:adjustRightInd w:val="0"/>
        <w:ind w:left="720" w:hanging="720"/>
        <w:rPr>
          <w:del w:id="2966" w:author="Kurtis Schultz" w:date="2015-11-17T10:49:00Z"/>
          <w:sz w:val="22"/>
          <w:szCs w:val="22"/>
        </w:rPr>
        <w:pPrChange w:id="2967" w:author="Kurtis Schultz" w:date="2015-11-17T10:49:00Z">
          <w:pPr>
            <w:ind w:left="990" w:hanging="630"/>
            <w:jc w:val="both"/>
          </w:pPr>
        </w:pPrChange>
      </w:pPr>
      <w:del w:id="2968" w:author="Kurtis Schultz" w:date="2015-11-17T10:49:00Z">
        <w:r w:rsidRPr="00B419FB" w:rsidDel="008D5E0A">
          <w:rPr>
            <w:sz w:val="22"/>
            <w:szCs w:val="22"/>
          </w:rPr>
          <w:delText>____</w:delText>
        </w:r>
        <w:r w:rsidR="00B419FB" w:rsidDel="008D5E0A">
          <w:rPr>
            <w:sz w:val="22"/>
            <w:szCs w:val="22"/>
          </w:rPr>
          <w:tab/>
        </w:r>
        <w:r w:rsidR="00BA5169" w:rsidRPr="00B419FB" w:rsidDel="008D5E0A">
          <w:rPr>
            <w:sz w:val="22"/>
            <w:szCs w:val="22"/>
          </w:rPr>
          <w:delText>District newsletter</w:delText>
        </w:r>
      </w:del>
    </w:p>
    <w:p w:rsidR="00BA5169" w:rsidRPr="00B419FB" w:rsidDel="008D5E0A" w:rsidRDefault="00BA5169" w:rsidP="008D5E0A">
      <w:pPr>
        <w:autoSpaceDE w:val="0"/>
        <w:autoSpaceDN w:val="0"/>
        <w:adjustRightInd w:val="0"/>
        <w:ind w:left="720" w:hanging="720"/>
        <w:rPr>
          <w:del w:id="2969" w:author="Kurtis Schultz" w:date="2015-11-17T10:49:00Z"/>
          <w:rFonts w:ascii="Arial" w:hAnsi="Arial" w:cs="Arial"/>
          <w:sz w:val="22"/>
          <w:szCs w:val="22"/>
        </w:rPr>
        <w:pPrChange w:id="2970" w:author="Kurtis Schultz" w:date="2015-11-17T10:49:00Z">
          <w:pPr>
            <w:ind w:left="1080" w:hanging="1080"/>
            <w:jc w:val="both"/>
          </w:pPr>
        </w:pPrChange>
      </w:pPr>
    </w:p>
    <w:p w:rsidR="00F21D6F" w:rsidDel="008D5E0A" w:rsidRDefault="00F21D6F" w:rsidP="008D5E0A">
      <w:pPr>
        <w:autoSpaceDE w:val="0"/>
        <w:autoSpaceDN w:val="0"/>
        <w:adjustRightInd w:val="0"/>
        <w:ind w:left="720" w:hanging="720"/>
        <w:rPr>
          <w:del w:id="2971" w:author="Kurtis Schultz" w:date="2015-11-17T10:49:00Z"/>
          <w:rFonts w:ascii="Arial" w:hAnsi="Arial" w:cs="Arial"/>
          <w:szCs w:val="22"/>
        </w:rPr>
        <w:pPrChange w:id="2972" w:author="Kurtis Schultz" w:date="2015-11-17T10:49:00Z">
          <w:pPr>
            <w:pStyle w:val="BodyText"/>
            <w:ind w:left="720" w:hanging="720"/>
          </w:pPr>
        </w:pPrChange>
      </w:pPr>
    </w:p>
    <w:p w:rsidR="00C60E6A" w:rsidDel="008D5E0A" w:rsidRDefault="00C60E6A" w:rsidP="008D5E0A">
      <w:pPr>
        <w:autoSpaceDE w:val="0"/>
        <w:autoSpaceDN w:val="0"/>
        <w:adjustRightInd w:val="0"/>
        <w:ind w:left="720" w:hanging="720"/>
        <w:rPr>
          <w:del w:id="2973" w:author="Kurtis Schultz" w:date="2015-11-17T10:49:00Z"/>
        </w:rPr>
        <w:pPrChange w:id="2974" w:author="Kurtis Schultz" w:date="2015-11-17T10:49:00Z">
          <w:pPr>
            <w:pStyle w:val="BodyText"/>
            <w:ind w:left="720" w:hanging="720"/>
            <w:jc w:val="right"/>
          </w:pPr>
        </w:pPrChange>
      </w:pPr>
      <w:del w:id="2975" w:author="Kurtis Schultz" w:date="2015-11-17T10:49:00Z">
        <w:r w:rsidDel="008D5E0A">
          <w:delText xml:space="preserve">Revised </w:delText>
        </w:r>
        <w:r w:rsidR="00243141" w:rsidDel="008D5E0A">
          <w:delText xml:space="preserve">April </w:delText>
        </w:r>
        <w:r w:rsidR="00901DB1" w:rsidDel="008D5E0A">
          <w:delText>2015</w:delText>
        </w:r>
      </w:del>
    </w:p>
    <w:p w:rsidR="00CE3C4D" w:rsidDel="008D5E0A" w:rsidRDefault="00CE3C4D" w:rsidP="008D5E0A">
      <w:pPr>
        <w:autoSpaceDE w:val="0"/>
        <w:autoSpaceDN w:val="0"/>
        <w:adjustRightInd w:val="0"/>
        <w:ind w:left="720" w:hanging="720"/>
        <w:rPr>
          <w:del w:id="2976" w:author="Kurtis Schultz" w:date="2015-11-17T10:49:00Z"/>
        </w:rPr>
        <w:pPrChange w:id="2977" w:author="Kurtis Schultz" w:date="2015-11-17T10:49:00Z">
          <w:pPr>
            <w:ind w:left="720" w:hanging="720"/>
          </w:pPr>
        </w:pPrChange>
      </w:pPr>
    </w:p>
    <w:p w:rsidR="00440F6A" w:rsidDel="008D5E0A" w:rsidRDefault="00440F6A" w:rsidP="008D5E0A">
      <w:pPr>
        <w:autoSpaceDE w:val="0"/>
        <w:autoSpaceDN w:val="0"/>
        <w:adjustRightInd w:val="0"/>
        <w:ind w:left="720" w:hanging="720"/>
        <w:rPr>
          <w:del w:id="2978" w:author="Kurtis Schultz" w:date="2015-11-17T10:49:00Z"/>
        </w:rPr>
        <w:pPrChange w:id="2979" w:author="Kurtis Schultz" w:date="2015-11-17T10:49:00Z">
          <w:pPr>
            <w:ind w:left="720" w:hanging="720"/>
          </w:pPr>
        </w:pPrChange>
      </w:pPr>
    </w:p>
    <w:p w:rsidR="00CE3C4D" w:rsidRPr="00CE3C4D" w:rsidDel="008D5E0A" w:rsidRDefault="00CE3C4D" w:rsidP="008D5E0A">
      <w:pPr>
        <w:autoSpaceDE w:val="0"/>
        <w:autoSpaceDN w:val="0"/>
        <w:adjustRightInd w:val="0"/>
        <w:ind w:left="720" w:hanging="720"/>
        <w:rPr>
          <w:del w:id="2980" w:author="Kurtis Schultz" w:date="2015-11-17T10:49:00Z"/>
          <w:b/>
          <w:sz w:val="22"/>
          <w:szCs w:val="22"/>
          <w:u w:val="single"/>
        </w:rPr>
        <w:pPrChange w:id="2981" w:author="Kurtis Schultz" w:date="2015-11-17T10:49:00Z">
          <w:pPr/>
        </w:pPrChange>
      </w:pPr>
      <w:del w:id="2982" w:author="Kurtis Schultz" w:date="2015-11-17T10:49:00Z">
        <w:r w:rsidRPr="00CE3C4D" w:rsidDel="008D5E0A">
          <w:rPr>
            <w:b/>
            <w:sz w:val="22"/>
            <w:szCs w:val="22"/>
            <w:u w:val="single"/>
          </w:rPr>
          <w:delText>Supporting Materials</w:delText>
        </w:r>
      </w:del>
    </w:p>
    <w:p w:rsidR="00776924" w:rsidDel="008D5E0A" w:rsidRDefault="00776924" w:rsidP="008D5E0A">
      <w:pPr>
        <w:autoSpaceDE w:val="0"/>
        <w:autoSpaceDN w:val="0"/>
        <w:adjustRightInd w:val="0"/>
        <w:ind w:left="720" w:hanging="720"/>
        <w:rPr>
          <w:del w:id="2983" w:author="Kurtis Schultz" w:date="2015-11-17T10:49:00Z"/>
          <w:sz w:val="22"/>
          <w:szCs w:val="22"/>
        </w:rPr>
        <w:pPrChange w:id="2984" w:author="Kurtis Schultz" w:date="2015-11-17T10:49:00Z">
          <w:pPr>
            <w:ind w:left="360"/>
          </w:pPr>
        </w:pPrChange>
      </w:pPr>
      <w:del w:id="2985" w:author="Kurtis Schultz" w:date="2015-11-17T10:49:00Z">
        <w:r w:rsidDel="008D5E0A">
          <w:rPr>
            <w:sz w:val="22"/>
            <w:szCs w:val="22"/>
          </w:rPr>
          <w:delText xml:space="preserve">Sample </w:delText>
        </w:r>
        <w:r w:rsidR="008245D8" w:rsidDel="008D5E0A">
          <w:rPr>
            <w:sz w:val="22"/>
            <w:szCs w:val="22"/>
          </w:rPr>
          <w:delText>“W</w:delText>
        </w:r>
        <w:r w:rsidDel="008D5E0A">
          <w:rPr>
            <w:sz w:val="22"/>
            <w:szCs w:val="22"/>
          </w:rPr>
          <w:delText xml:space="preserve">elcome </w:delText>
        </w:r>
        <w:r w:rsidR="008245D8" w:rsidDel="008D5E0A">
          <w:rPr>
            <w:sz w:val="22"/>
            <w:szCs w:val="22"/>
          </w:rPr>
          <w:delText xml:space="preserve">to the District” </w:delText>
        </w:r>
        <w:r w:rsidDel="008D5E0A">
          <w:rPr>
            <w:sz w:val="22"/>
            <w:szCs w:val="22"/>
          </w:rPr>
          <w:delText>letter</w:delText>
        </w:r>
      </w:del>
    </w:p>
    <w:p w:rsidR="00CE3C4D" w:rsidDel="008D5E0A" w:rsidRDefault="00776924" w:rsidP="008D5E0A">
      <w:pPr>
        <w:autoSpaceDE w:val="0"/>
        <w:autoSpaceDN w:val="0"/>
        <w:adjustRightInd w:val="0"/>
        <w:ind w:left="720" w:hanging="720"/>
        <w:rPr>
          <w:del w:id="2986" w:author="Kurtis Schultz" w:date="2015-11-17T10:49:00Z"/>
          <w:sz w:val="22"/>
          <w:szCs w:val="22"/>
        </w:rPr>
        <w:pPrChange w:id="2987" w:author="Kurtis Schultz" w:date="2015-11-17T10:49:00Z">
          <w:pPr>
            <w:ind w:left="360"/>
          </w:pPr>
        </w:pPrChange>
      </w:pPr>
      <w:del w:id="2988" w:author="Kurtis Schultz" w:date="2015-11-17T10:49:00Z">
        <w:r w:rsidDel="008D5E0A">
          <w:rPr>
            <w:sz w:val="22"/>
            <w:szCs w:val="22"/>
          </w:rPr>
          <w:delText>C</w:delText>
        </w:r>
        <w:r w:rsidRPr="00B419FB" w:rsidDel="008D5E0A">
          <w:rPr>
            <w:sz w:val="22"/>
            <w:szCs w:val="22"/>
          </w:rPr>
          <w:delText xml:space="preserve">hecklist for the </w:delText>
        </w:r>
        <w:r w:rsidDel="008D5E0A">
          <w:rPr>
            <w:sz w:val="22"/>
            <w:szCs w:val="22"/>
          </w:rPr>
          <w:delText>Graduate Placed in a Congregation</w:delText>
        </w:r>
      </w:del>
    </w:p>
    <w:p w:rsidR="00776924" w:rsidDel="008D5E0A" w:rsidRDefault="00776924" w:rsidP="008D5E0A">
      <w:pPr>
        <w:autoSpaceDE w:val="0"/>
        <w:autoSpaceDN w:val="0"/>
        <w:adjustRightInd w:val="0"/>
        <w:ind w:left="720" w:hanging="720"/>
        <w:rPr>
          <w:del w:id="2989" w:author="Kurtis Schultz" w:date="2015-11-17T10:49:00Z"/>
          <w:sz w:val="22"/>
          <w:szCs w:val="22"/>
        </w:rPr>
        <w:pPrChange w:id="2990" w:author="Kurtis Schultz" w:date="2015-11-17T10:49:00Z">
          <w:pPr>
            <w:ind w:left="360"/>
          </w:pPr>
        </w:pPrChange>
      </w:pPr>
      <w:del w:id="2991" w:author="Kurtis Schultz" w:date="2015-11-17T10:49:00Z">
        <w:r w:rsidRPr="00B419FB" w:rsidDel="008D5E0A">
          <w:rPr>
            <w:sz w:val="22"/>
            <w:szCs w:val="22"/>
          </w:rPr>
          <w:delText xml:space="preserve">Interim </w:delText>
        </w:r>
        <w:r w:rsidDel="008D5E0A">
          <w:rPr>
            <w:sz w:val="22"/>
            <w:szCs w:val="22"/>
          </w:rPr>
          <w:delText>I</w:delText>
        </w:r>
        <w:r w:rsidRPr="00B419FB" w:rsidDel="008D5E0A">
          <w:rPr>
            <w:sz w:val="22"/>
            <w:szCs w:val="22"/>
          </w:rPr>
          <w:delText xml:space="preserve">nformation for the District President </w:delText>
        </w:r>
        <w:r w:rsidDel="008D5E0A">
          <w:rPr>
            <w:sz w:val="22"/>
            <w:szCs w:val="22"/>
          </w:rPr>
          <w:delText>f</w:delText>
        </w:r>
        <w:r w:rsidRPr="00B419FB" w:rsidDel="008D5E0A">
          <w:rPr>
            <w:sz w:val="22"/>
            <w:szCs w:val="22"/>
          </w:rPr>
          <w:delText>orm</w:delText>
        </w:r>
      </w:del>
    </w:p>
    <w:p w:rsidR="00776924" w:rsidDel="008D5E0A" w:rsidRDefault="00776924" w:rsidP="008D5E0A">
      <w:pPr>
        <w:autoSpaceDE w:val="0"/>
        <w:autoSpaceDN w:val="0"/>
        <w:adjustRightInd w:val="0"/>
        <w:ind w:left="720" w:hanging="720"/>
        <w:rPr>
          <w:del w:id="2992" w:author="Kurtis Schultz" w:date="2015-11-17T10:49:00Z"/>
          <w:sz w:val="22"/>
          <w:szCs w:val="22"/>
        </w:rPr>
        <w:pPrChange w:id="2993" w:author="Kurtis Schultz" w:date="2015-11-17T10:49:00Z">
          <w:pPr>
            <w:ind w:left="360"/>
          </w:pPr>
        </w:pPrChange>
      </w:pPr>
      <w:del w:id="2994" w:author="Kurtis Schultz" w:date="2015-11-17T10:49:00Z">
        <w:r w:rsidDel="008D5E0A">
          <w:rPr>
            <w:sz w:val="22"/>
            <w:szCs w:val="22"/>
          </w:rPr>
          <w:delText>A</w:delText>
        </w:r>
        <w:r w:rsidRPr="00B419FB" w:rsidDel="008D5E0A">
          <w:rPr>
            <w:sz w:val="22"/>
            <w:szCs w:val="22"/>
          </w:rPr>
          <w:delText xml:space="preserve">pplication for Membership in the Synod </w:delText>
        </w:r>
        <w:r w:rsidDel="008D5E0A">
          <w:rPr>
            <w:sz w:val="22"/>
            <w:szCs w:val="22"/>
          </w:rPr>
          <w:delText>f</w:delText>
        </w:r>
        <w:r w:rsidRPr="00B419FB" w:rsidDel="008D5E0A">
          <w:rPr>
            <w:sz w:val="22"/>
            <w:szCs w:val="22"/>
          </w:rPr>
          <w:delText>orm</w:delText>
        </w:r>
      </w:del>
    </w:p>
    <w:p w:rsidR="00776924" w:rsidDel="008D5E0A" w:rsidRDefault="00776924" w:rsidP="008D5E0A">
      <w:pPr>
        <w:autoSpaceDE w:val="0"/>
        <w:autoSpaceDN w:val="0"/>
        <w:adjustRightInd w:val="0"/>
        <w:ind w:left="720" w:hanging="720"/>
        <w:rPr>
          <w:del w:id="2995" w:author="Kurtis Schultz" w:date="2015-11-17T10:49:00Z"/>
          <w:sz w:val="22"/>
          <w:szCs w:val="22"/>
        </w:rPr>
        <w:pPrChange w:id="2996" w:author="Kurtis Schultz" w:date="2015-11-17T10:49:00Z">
          <w:pPr>
            <w:ind w:left="360"/>
          </w:pPr>
        </w:pPrChange>
      </w:pPr>
      <w:del w:id="2997" w:author="Kurtis Schultz" w:date="2015-11-17T10:49:00Z">
        <w:r w:rsidRPr="00B419FB" w:rsidDel="008D5E0A">
          <w:rPr>
            <w:sz w:val="22"/>
            <w:szCs w:val="22"/>
          </w:rPr>
          <w:delText xml:space="preserve">Request for Ordination or Commissioning </w:delText>
        </w:r>
        <w:r w:rsidDel="008D5E0A">
          <w:rPr>
            <w:sz w:val="22"/>
            <w:szCs w:val="22"/>
          </w:rPr>
          <w:delText>f</w:delText>
        </w:r>
        <w:r w:rsidRPr="00B419FB" w:rsidDel="008D5E0A">
          <w:rPr>
            <w:sz w:val="22"/>
            <w:szCs w:val="22"/>
          </w:rPr>
          <w:delText>orm</w:delText>
        </w:r>
      </w:del>
    </w:p>
    <w:p w:rsidR="00776924" w:rsidDel="008D5E0A" w:rsidRDefault="00776924" w:rsidP="008D5E0A">
      <w:pPr>
        <w:autoSpaceDE w:val="0"/>
        <w:autoSpaceDN w:val="0"/>
        <w:adjustRightInd w:val="0"/>
        <w:ind w:left="720" w:hanging="720"/>
        <w:rPr>
          <w:del w:id="2998" w:author="Kurtis Schultz" w:date="2015-11-17T10:49:00Z"/>
          <w:sz w:val="22"/>
          <w:szCs w:val="22"/>
        </w:rPr>
        <w:pPrChange w:id="2999" w:author="Kurtis Schultz" w:date="2015-11-17T10:49:00Z">
          <w:pPr>
            <w:ind w:left="360"/>
          </w:pPr>
        </w:pPrChange>
      </w:pPr>
      <w:del w:id="3000" w:author="Kurtis Schultz" w:date="2015-11-17T10:49:00Z">
        <w:r w:rsidRPr="00B419FB" w:rsidDel="008D5E0A">
          <w:rPr>
            <w:sz w:val="22"/>
            <w:szCs w:val="22"/>
          </w:rPr>
          <w:delText xml:space="preserve">Memorandum </w:delText>
        </w:r>
        <w:r w:rsidDel="008D5E0A">
          <w:rPr>
            <w:sz w:val="22"/>
            <w:szCs w:val="22"/>
          </w:rPr>
          <w:delText>R</w:delText>
        </w:r>
        <w:r w:rsidRPr="00B419FB" w:rsidDel="008D5E0A">
          <w:rPr>
            <w:sz w:val="22"/>
            <w:szCs w:val="22"/>
          </w:rPr>
          <w:delText xml:space="preserve">egarding </w:delText>
        </w:r>
        <w:r w:rsidDel="008D5E0A">
          <w:rPr>
            <w:sz w:val="22"/>
            <w:szCs w:val="22"/>
          </w:rPr>
          <w:delText>E</w:delText>
        </w:r>
        <w:r w:rsidRPr="00B419FB" w:rsidDel="008D5E0A">
          <w:rPr>
            <w:sz w:val="22"/>
            <w:szCs w:val="22"/>
          </w:rPr>
          <w:delText xml:space="preserve">ducational </w:delText>
        </w:r>
        <w:r w:rsidDel="008D5E0A">
          <w:rPr>
            <w:sz w:val="22"/>
            <w:szCs w:val="22"/>
          </w:rPr>
          <w:delText>I</w:delText>
        </w:r>
        <w:r w:rsidRPr="00B419FB" w:rsidDel="008D5E0A">
          <w:rPr>
            <w:sz w:val="22"/>
            <w:szCs w:val="22"/>
          </w:rPr>
          <w:delText>ndebtedness</w:delText>
        </w:r>
      </w:del>
    </w:p>
    <w:p w:rsidR="00776924" w:rsidRPr="00776924" w:rsidDel="008D5E0A" w:rsidRDefault="00776924" w:rsidP="008D5E0A">
      <w:pPr>
        <w:autoSpaceDE w:val="0"/>
        <w:autoSpaceDN w:val="0"/>
        <w:adjustRightInd w:val="0"/>
        <w:ind w:left="720" w:hanging="720"/>
        <w:rPr>
          <w:del w:id="3001" w:author="Kurtis Schultz" w:date="2015-11-17T10:49:00Z"/>
          <w:sz w:val="22"/>
          <w:szCs w:val="22"/>
        </w:rPr>
        <w:pPrChange w:id="3002" w:author="Kurtis Schultz" w:date="2015-11-17T10:49:00Z">
          <w:pPr>
            <w:ind w:left="360"/>
          </w:pPr>
        </w:pPrChange>
      </w:pPr>
      <w:del w:id="3003" w:author="Kurtis Schultz" w:date="2015-11-17T10:49:00Z">
        <w:r w:rsidRPr="00B419FB" w:rsidDel="008D5E0A">
          <w:rPr>
            <w:sz w:val="22"/>
            <w:szCs w:val="22"/>
          </w:rPr>
          <w:delText xml:space="preserve">Seminary </w:delText>
        </w:r>
        <w:r w:rsidDel="008D5E0A">
          <w:rPr>
            <w:sz w:val="22"/>
            <w:szCs w:val="22"/>
          </w:rPr>
          <w:delText>I</w:delText>
        </w:r>
        <w:r w:rsidRPr="00B419FB" w:rsidDel="008D5E0A">
          <w:rPr>
            <w:sz w:val="22"/>
            <w:szCs w:val="22"/>
          </w:rPr>
          <w:delText xml:space="preserve">ndebtedness </w:delText>
        </w:r>
        <w:r w:rsidDel="008D5E0A">
          <w:rPr>
            <w:sz w:val="22"/>
            <w:szCs w:val="22"/>
          </w:rPr>
          <w:delText>Q</w:delText>
        </w:r>
        <w:r w:rsidRPr="00B419FB" w:rsidDel="008D5E0A">
          <w:rPr>
            <w:sz w:val="22"/>
            <w:szCs w:val="22"/>
          </w:rPr>
          <w:delText>uestionnaire</w:delText>
        </w:r>
      </w:del>
    </w:p>
    <w:p w:rsidR="003943F9" w:rsidRPr="003943F9" w:rsidDel="008D5E0A" w:rsidRDefault="00D54EAD" w:rsidP="008D5E0A">
      <w:pPr>
        <w:autoSpaceDE w:val="0"/>
        <w:autoSpaceDN w:val="0"/>
        <w:adjustRightInd w:val="0"/>
        <w:ind w:left="720" w:hanging="720"/>
        <w:rPr>
          <w:del w:id="3004" w:author="Kurtis Schultz" w:date="2015-11-17T10:49:00Z"/>
          <w:b/>
          <w:bCs/>
        </w:rPr>
        <w:pPrChange w:id="3005" w:author="Kurtis Schultz" w:date="2015-11-17T10:49:00Z">
          <w:pPr>
            <w:ind w:left="720" w:hanging="720"/>
          </w:pPr>
        </w:pPrChange>
      </w:pPr>
      <w:del w:id="3006" w:author="Kurtis Schultz" w:date="2015-11-17T10:49:00Z">
        <w:r w:rsidRPr="00F21D6F" w:rsidDel="008D5E0A">
          <w:br w:type="page"/>
        </w:r>
        <w:r w:rsidR="003943F9" w:rsidRPr="003943F9" w:rsidDel="008D5E0A">
          <w:rPr>
            <w:b/>
            <w:bCs/>
          </w:rPr>
          <w:delText>9.4.</w:delText>
        </w:r>
        <w:r w:rsidR="00C0517E" w:rsidDel="008D5E0A">
          <w:rPr>
            <w:b/>
            <w:bCs/>
          </w:rPr>
          <w:delText>13</w:delText>
        </w:r>
        <w:r w:rsidR="003943F9" w:rsidRPr="003943F9" w:rsidDel="008D5E0A">
          <w:rPr>
            <w:b/>
            <w:bCs/>
          </w:rPr>
          <w:tab/>
          <w:delText>CHECKLIST</w:delText>
        </w:r>
        <w:r w:rsidR="006C7063" w:rsidDel="008D5E0A">
          <w:rPr>
            <w:b/>
            <w:bCs/>
          </w:rPr>
          <w:delText xml:space="preserve"> </w:delText>
        </w:r>
        <w:r w:rsidR="003943F9" w:rsidDel="008D5E0A">
          <w:rPr>
            <w:b/>
            <w:bCs/>
          </w:rPr>
          <w:delText>FOR THE GRADUATE PLACED IN A CONGREGATION</w:delText>
        </w:r>
      </w:del>
    </w:p>
    <w:p w:rsidR="003943F9" w:rsidRPr="003943F9" w:rsidDel="008D5E0A" w:rsidRDefault="003943F9" w:rsidP="008D5E0A">
      <w:pPr>
        <w:autoSpaceDE w:val="0"/>
        <w:autoSpaceDN w:val="0"/>
        <w:adjustRightInd w:val="0"/>
        <w:ind w:left="720" w:hanging="720"/>
        <w:rPr>
          <w:del w:id="3007" w:author="Kurtis Schultz" w:date="2015-11-17T10:49:00Z"/>
          <w:b/>
          <w:bCs/>
        </w:rPr>
        <w:pPrChange w:id="3008" w:author="Kurtis Schultz" w:date="2015-11-17T10:49:00Z">
          <w:pPr>
            <w:autoSpaceDE w:val="0"/>
            <w:autoSpaceDN w:val="0"/>
            <w:adjustRightInd w:val="0"/>
            <w:jc w:val="center"/>
          </w:pPr>
        </w:pPrChange>
      </w:pPr>
    </w:p>
    <w:p w:rsidR="003943F9" w:rsidRPr="003943F9" w:rsidDel="008D5E0A" w:rsidRDefault="003943F9" w:rsidP="008D5E0A">
      <w:pPr>
        <w:autoSpaceDE w:val="0"/>
        <w:autoSpaceDN w:val="0"/>
        <w:adjustRightInd w:val="0"/>
        <w:ind w:left="720" w:hanging="720"/>
        <w:rPr>
          <w:del w:id="3009" w:author="Kurtis Schultz" w:date="2015-11-17T10:49:00Z"/>
          <w:rFonts w:cs="BookAntiqua-Bold"/>
          <w:b/>
          <w:bCs/>
        </w:rPr>
        <w:pPrChange w:id="3010" w:author="Kurtis Schultz" w:date="2015-11-17T10:49:00Z">
          <w:pPr>
            <w:autoSpaceDE w:val="0"/>
            <w:autoSpaceDN w:val="0"/>
            <w:adjustRightInd w:val="0"/>
            <w:jc w:val="both"/>
          </w:pPr>
        </w:pPrChange>
      </w:pPr>
    </w:p>
    <w:p w:rsidR="003943F9" w:rsidRPr="003943F9" w:rsidDel="008D5E0A" w:rsidRDefault="003943F9" w:rsidP="008D5E0A">
      <w:pPr>
        <w:autoSpaceDE w:val="0"/>
        <w:autoSpaceDN w:val="0"/>
        <w:adjustRightInd w:val="0"/>
        <w:ind w:left="720" w:hanging="720"/>
        <w:rPr>
          <w:del w:id="3011" w:author="Kurtis Schultz" w:date="2015-11-17T10:49:00Z"/>
          <w:rFonts w:cs="BookAntiqua"/>
          <w:sz w:val="22"/>
          <w:szCs w:val="22"/>
        </w:rPr>
        <w:pPrChange w:id="3012" w:author="Kurtis Schultz" w:date="2015-11-17T10:49:00Z">
          <w:pPr>
            <w:tabs>
              <w:tab w:val="right" w:pos="360"/>
              <w:tab w:val="right" w:pos="1080"/>
              <w:tab w:val="left" w:pos="1260"/>
            </w:tabs>
            <w:autoSpaceDE w:val="0"/>
            <w:autoSpaceDN w:val="0"/>
            <w:adjustRightInd w:val="0"/>
            <w:ind w:left="1260" w:hanging="1260"/>
            <w:jc w:val="both"/>
          </w:pPr>
        </w:pPrChange>
      </w:pPr>
      <w:del w:id="3013" w:author="Kurtis Schultz" w:date="2015-11-17T10:49:00Z">
        <w:r w:rsidRPr="003943F9" w:rsidDel="008D5E0A">
          <w:rPr>
            <w:rFonts w:cs="BookAntiqua"/>
          </w:rPr>
          <w:tab/>
        </w:r>
        <w:r w:rsidRPr="003943F9" w:rsidDel="008D5E0A">
          <w:rPr>
            <w:rFonts w:cs="BookAntiqua"/>
            <w:sz w:val="22"/>
            <w:szCs w:val="22"/>
          </w:rPr>
          <w:delText>1.</w:delText>
        </w:r>
        <w:r w:rsidRPr="003943F9" w:rsidDel="008D5E0A">
          <w:rPr>
            <w:rFonts w:cs="BookAntiqua"/>
            <w:sz w:val="22"/>
            <w:szCs w:val="22"/>
          </w:rPr>
          <w:tab/>
          <w:delText>_____</w:delText>
        </w:r>
        <w:r w:rsidRPr="003943F9" w:rsidDel="008D5E0A">
          <w:rPr>
            <w:rFonts w:cs="BookAntiqua"/>
            <w:sz w:val="22"/>
            <w:szCs w:val="22"/>
          </w:rPr>
          <w:tab/>
          <w:delText>Carry out all placement procedures outlined by the seminary</w:delText>
        </w:r>
        <w:r w:rsidR="009F2192" w:rsidDel="008D5E0A">
          <w:rPr>
            <w:rFonts w:cs="BookAntiqua"/>
            <w:sz w:val="22"/>
            <w:szCs w:val="22"/>
          </w:rPr>
          <w:delText>.</w:delText>
        </w:r>
      </w:del>
    </w:p>
    <w:p w:rsidR="003943F9" w:rsidRPr="003943F9" w:rsidDel="008D5E0A" w:rsidRDefault="003943F9" w:rsidP="008D5E0A">
      <w:pPr>
        <w:autoSpaceDE w:val="0"/>
        <w:autoSpaceDN w:val="0"/>
        <w:adjustRightInd w:val="0"/>
        <w:ind w:left="720" w:hanging="720"/>
        <w:rPr>
          <w:del w:id="3014" w:author="Kurtis Schultz" w:date="2015-11-17T10:49:00Z"/>
          <w:rFonts w:cs="BookAntiqua"/>
          <w:sz w:val="22"/>
          <w:szCs w:val="22"/>
        </w:rPr>
        <w:pPrChange w:id="3015" w:author="Kurtis Schultz" w:date="2015-11-17T10:49:00Z">
          <w:pPr>
            <w:tabs>
              <w:tab w:val="right" w:pos="360"/>
              <w:tab w:val="right" w:pos="1080"/>
              <w:tab w:val="left" w:pos="1260"/>
            </w:tabs>
            <w:autoSpaceDE w:val="0"/>
            <w:autoSpaceDN w:val="0"/>
            <w:adjustRightInd w:val="0"/>
            <w:ind w:left="1260" w:hanging="1260"/>
            <w:jc w:val="both"/>
          </w:pPr>
        </w:pPrChange>
      </w:pPr>
    </w:p>
    <w:p w:rsidR="003943F9" w:rsidRPr="003943F9" w:rsidDel="008D5E0A" w:rsidRDefault="003943F9" w:rsidP="008D5E0A">
      <w:pPr>
        <w:autoSpaceDE w:val="0"/>
        <w:autoSpaceDN w:val="0"/>
        <w:adjustRightInd w:val="0"/>
        <w:ind w:left="720" w:hanging="720"/>
        <w:rPr>
          <w:del w:id="3016" w:author="Kurtis Schultz" w:date="2015-11-17T10:49:00Z"/>
          <w:rFonts w:cs="BookAntiqua"/>
          <w:sz w:val="22"/>
          <w:szCs w:val="22"/>
        </w:rPr>
        <w:pPrChange w:id="3017" w:author="Kurtis Schultz" w:date="2015-11-17T10:49:00Z">
          <w:pPr>
            <w:tabs>
              <w:tab w:val="right" w:pos="360"/>
              <w:tab w:val="right" w:pos="1080"/>
              <w:tab w:val="left" w:pos="1260"/>
            </w:tabs>
            <w:autoSpaceDE w:val="0"/>
            <w:autoSpaceDN w:val="0"/>
            <w:adjustRightInd w:val="0"/>
            <w:ind w:left="1260" w:hanging="1260"/>
            <w:jc w:val="both"/>
          </w:pPr>
        </w:pPrChange>
      </w:pPr>
      <w:del w:id="3018" w:author="Kurtis Schultz" w:date="2015-11-17T10:49:00Z">
        <w:r w:rsidRPr="003943F9" w:rsidDel="008D5E0A">
          <w:rPr>
            <w:rFonts w:cs="BookAntiqua"/>
            <w:sz w:val="22"/>
            <w:szCs w:val="22"/>
          </w:rPr>
          <w:tab/>
          <w:delText>2.</w:delText>
        </w:r>
        <w:r w:rsidRPr="003943F9" w:rsidDel="008D5E0A">
          <w:rPr>
            <w:rFonts w:cs="BookAntiqua"/>
            <w:sz w:val="22"/>
            <w:szCs w:val="22"/>
          </w:rPr>
          <w:tab/>
          <w:delText>_____</w:delText>
        </w:r>
        <w:r w:rsidRPr="003943F9" w:rsidDel="008D5E0A">
          <w:rPr>
            <w:rFonts w:cs="BookAntiqua"/>
            <w:sz w:val="22"/>
            <w:szCs w:val="22"/>
          </w:rPr>
          <w:tab/>
          <w:delText>Acknowledge, in writing, receipt of your first call through the Board of Assignments to:</w:delText>
        </w:r>
      </w:del>
    </w:p>
    <w:p w:rsidR="003943F9" w:rsidRPr="003943F9" w:rsidDel="008D5E0A" w:rsidRDefault="003943F9" w:rsidP="008D5E0A">
      <w:pPr>
        <w:autoSpaceDE w:val="0"/>
        <w:autoSpaceDN w:val="0"/>
        <w:adjustRightInd w:val="0"/>
        <w:ind w:left="720" w:hanging="720"/>
        <w:rPr>
          <w:del w:id="3019" w:author="Kurtis Schultz" w:date="2015-11-17T10:49:00Z"/>
          <w:rFonts w:cs="BookAntiqua"/>
          <w:sz w:val="22"/>
          <w:szCs w:val="22"/>
        </w:rPr>
        <w:pPrChange w:id="3020" w:author="Kurtis Schultz" w:date="2015-11-17T10:49:00Z">
          <w:pPr>
            <w:tabs>
              <w:tab w:val="right" w:pos="374"/>
              <w:tab w:val="right" w:pos="1122"/>
              <w:tab w:val="left" w:pos="1309"/>
            </w:tabs>
            <w:autoSpaceDE w:val="0"/>
            <w:autoSpaceDN w:val="0"/>
            <w:adjustRightInd w:val="0"/>
            <w:ind w:left="1309" w:hanging="1309"/>
            <w:jc w:val="both"/>
          </w:pPr>
        </w:pPrChange>
      </w:pPr>
    </w:p>
    <w:p w:rsidR="003943F9" w:rsidRPr="003943F9" w:rsidDel="008D5E0A" w:rsidRDefault="003943F9" w:rsidP="008D5E0A">
      <w:pPr>
        <w:autoSpaceDE w:val="0"/>
        <w:autoSpaceDN w:val="0"/>
        <w:adjustRightInd w:val="0"/>
        <w:ind w:left="720" w:hanging="720"/>
        <w:rPr>
          <w:del w:id="3021" w:author="Kurtis Schultz" w:date="2015-11-17T10:49:00Z"/>
          <w:rFonts w:cs="BookAntiqua"/>
          <w:sz w:val="22"/>
          <w:szCs w:val="22"/>
        </w:rPr>
        <w:pPrChange w:id="3022" w:author="Kurtis Schultz" w:date="2015-11-17T10:49:00Z">
          <w:pPr>
            <w:tabs>
              <w:tab w:val="right" w:pos="1800"/>
              <w:tab w:val="left" w:pos="1980"/>
            </w:tabs>
            <w:autoSpaceDE w:val="0"/>
            <w:autoSpaceDN w:val="0"/>
            <w:adjustRightInd w:val="0"/>
            <w:ind w:left="1980" w:hanging="1980"/>
            <w:jc w:val="both"/>
          </w:pPr>
        </w:pPrChange>
      </w:pPr>
      <w:del w:id="3023" w:author="Kurtis Schultz" w:date="2015-11-17T10:49:00Z">
        <w:r w:rsidRPr="003943F9" w:rsidDel="008D5E0A">
          <w:rPr>
            <w:rFonts w:cs="BookAntiqua"/>
            <w:sz w:val="22"/>
            <w:szCs w:val="22"/>
          </w:rPr>
          <w:tab/>
          <w:delText>_____</w:delText>
        </w:r>
        <w:r w:rsidRPr="003943F9" w:rsidDel="008D5E0A">
          <w:rPr>
            <w:rFonts w:cs="BookAntiqua"/>
            <w:sz w:val="22"/>
            <w:szCs w:val="22"/>
          </w:rPr>
          <w:tab/>
          <w:delText>Placement director at the seminary</w:delText>
        </w:r>
      </w:del>
    </w:p>
    <w:p w:rsidR="003943F9" w:rsidRPr="003943F9" w:rsidDel="008D5E0A" w:rsidRDefault="003943F9" w:rsidP="008D5E0A">
      <w:pPr>
        <w:autoSpaceDE w:val="0"/>
        <w:autoSpaceDN w:val="0"/>
        <w:adjustRightInd w:val="0"/>
        <w:ind w:left="720" w:hanging="720"/>
        <w:rPr>
          <w:del w:id="3024" w:author="Kurtis Schultz" w:date="2015-11-17T10:49:00Z"/>
          <w:rFonts w:cs="BookAntiqua"/>
          <w:sz w:val="22"/>
          <w:szCs w:val="22"/>
        </w:rPr>
        <w:pPrChange w:id="3025" w:author="Kurtis Schultz" w:date="2015-11-17T10:49:00Z">
          <w:pPr>
            <w:tabs>
              <w:tab w:val="right" w:pos="1800"/>
              <w:tab w:val="left" w:pos="1980"/>
            </w:tabs>
            <w:autoSpaceDE w:val="0"/>
            <w:autoSpaceDN w:val="0"/>
            <w:adjustRightInd w:val="0"/>
            <w:ind w:left="1980" w:hanging="1980"/>
            <w:jc w:val="both"/>
          </w:pPr>
        </w:pPrChange>
      </w:pPr>
    </w:p>
    <w:p w:rsidR="003943F9" w:rsidRPr="003943F9" w:rsidDel="008D5E0A" w:rsidRDefault="003943F9" w:rsidP="008D5E0A">
      <w:pPr>
        <w:autoSpaceDE w:val="0"/>
        <w:autoSpaceDN w:val="0"/>
        <w:adjustRightInd w:val="0"/>
        <w:ind w:left="720" w:hanging="720"/>
        <w:rPr>
          <w:del w:id="3026" w:author="Kurtis Schultz" w:date="2015-11-17T10:49:00Z"/>
          <w:rFonts w:cs="BookAntiqua"/>
          <w:sz w:val="22"/>
          <w:szCs w:val="22"/>
        </w:rPr>
        <w:pPrChange w:id="3027" w:author="Kurtis Schultz" w:date="2015-11-17T10:49:00Z">
          <w:pPr>
            <w:tabs>
              <w:tab w:val="right" w:pos="1800"/>
              <w:tab w:val="left" w:pos="1980"/>
            </w:tabs>
            <w:autoSpaceDE w:val="0"/>
            <w:autoSpaceDN w:val="0"/>
            <w:adjustRightInd w:val="0"/>
            <w:ind w:left="1980" w:hanging="1980"/>
            <w:jc w:val="both"/>
          </w:pPr>
        </w:pPrChange>
      </w:pPr>
      <w:del w:id="3028" w:author="Kurtis Schultz" w:date="2015-11-17T10:49:00Z">
        <w:r w:rsidRPr="003943F9" w:rsidDel="008D5E0A">
          <w:rPr>
            <w:rFonts w:cs="BookAntiqua"/>
            <w:sz w:val="22"/>
            <w:szCs w:val="22"/>
          </w:rPr>
          <w:tab/>
          <w:delText>_____</w:delText>
        </w:r>
        <w:r w:rsidRPr="003943F9" w:rsidDel="008D5E0A">
          <w:rPr>
            <w:rFonts w:cs="BookAntiqua"/>
            <w:sz w:val="22"/>
            <w:szCs w:val="22"/>
          </w:rPr>
          <w:tab/>
          <w:delText>The entity (congregation/school/RSO) which issued the call</w:delText>
        </w:r>
      </w:del>
    </w:p>
    <w:p w:rsidR="003943F9" w:rsidRPr="003943F9" w:rsidDel="008D5E0A" w:rsidRDefault="003943F9" w:rsidP="008D5E0A">
      <w:pPr>
        <w:autoSpaceDE w:val="0"/>
        <w:autoSpaceDN w:val="0"/>
        <w:adjustRightInd w:val="0"/>
        <w:ind w:left="720" w:hanging="720"/>
        <w:rPr>
          <w:del w:id="3029" w:author="Kurtis Schultz" w:date="2015-11-17T10:49:00Z"/>
          <w:rFonts w:cs="BookAntiqua"/>
          <w:sz w:val="22"/>
          <w:szCs w:val="22"/>
        </w:rPr>
        <w:pPrChange w:id="3030" w:author="Kurtis Schultz" w:date="2015-11-17T10:49:00Z">
          <w:pPr>
            <w:tabs>
              <w:tab w:val="right" w:pos="1800"/>
              <w:tab w:val="left" w:pos="1980"/>
            </w:tabs>
            <w:autoSpaceDE w:val="0"/>
            <w:autoSpaceDN w:val="0"/>
            <w:adjustRightInd w:val="0"/>
            <w:ind w:left="1980" w:hanging="1980"/>
            <w:jc w:val="both"/>
          </w:pPr>
        </w:pPrChange>
      </w:pPr>
    </w:p>
    <w:p w:rsidR="003943F9" w:rsidRPr="003943F9" w:rsidDel="008D5E0A" w:rsidRDefault="003943F9" w:rsidP="008D5E0A">
      <w:pPr>
        <w:autoSpaceDE w:val="0"/>
        <w:autoSpaceDN w:val="0"/>
        <w:adjustRightInd w:val="0"/>
        <w:ind w:left="720" w:hanging="720"/>
        <w:rPr>
          <w:del w:id="3031" w:author="Kurtis Schultz" w:date="2015-11-17T10:49:00Z"/>
          <w:rFonts w:cs="BookAntiqua"/>
          <w:sz w:val="22"/>
          <w:szCs w:val="22"/>
        </w:rPr>
        <w:pPrChange w:id="3032" w:author="Kurtis Schultz" w:date="2015-11-17T10:49:00Z">
          <w:pPr>
            <w:tabs>
              <w:tab w:val="right" w:pos="1800"/>
              <w:tab w:val="left" w:pos="1980"/>
            </w:tabs>
            <w:autoSpaceDE w:val="0"/>
            <w:autoSpaceDN w:val="0"/>
            <w:adjustRightInd w:val="0"/>
            <w:ind w:left="1980" w:hanging="1980"/>
            <w:jc w:val="both"/>
          </w:pPr>
        </w:pPrChange>
      </w:pPr>
      <w:del w:id="3033" w:author="Kurtis Schultz" w:date="2015-11-17T10:49:00Z">
        <w:r w:rsidRPr="003943F9" w:rsidDel="008D5E0A">
          <w:rPr>
            <w:rFonts w:cs="BookAntiqua"/>
            <w:sz w:val="22"/>
            <w:szCs w:val="22"/>
          </w:rPr>
          <w:tab/>
          <w:delText>_____</w:delText>
        </w:r>
        <w:r w:rsidRPr="003943F9" w:rsidDel="008D5E0A">
          <w:rPr>
            <w:rFonts w:cs="BookAntiqua"/>
            <w:sz w:val="22"/>
            <w:szCs w:val="22"/>
          </w:rPr>
          <w:tab/>
          <w:delText>District president of the district in which the calling entity is located</w:delText>
        </w:r>
      </w:del>
    </w:p>
    <w:p w:rsidR="003943F9" w:rsidRPr="003943F9" w:rsidDel="008D5E0A" w:rsidRDefault="003943F9" w:rsidP="008D5E0A">
      <w:pPr>
        <w:autoSpaceDE w:val="0"/>
        <w:autoSpaceDN w:val="0"/>
        <w:adjustRightInd w:val="0"/>
        <w:ind w:left="720" w:hanging="720"/>
        <w:rPr>
          <w:del w:id="3034" w:author="Kurtis Schultz" w:date="2015-11-17T10:49:00Z"/>
          <w:rFonts w:cs="BookAntiqua"/>
          <w:sz w:val="22"/>
          <w:szCs w:val="22"/>
        </w:rPr>
        <w:pPrChange w:id="3035" w:author="Kurtis Schultz" w:date="2015-11-17T10:49:00Z">
          <w:pPr>
            <w:tabs>
              <w:tab w:val="right" w:pos="374"/>
              <w:tab w:val="right" w:pos="1122"/>
              <w:tab w:val="left" w:pos="1309"/>
            </w:tabs>
            <w:autoSpaceDE w:val="0"/>
            <w:autoSpaceDN w:val="0"/>
            <w:adjustRightInd w:val="0"/>
            <w:ind w:left="1309" w:hanging="1309"/>
            <w:jc w:val="both"/>
          </w:pPr>
        </w:pPrChange>
      </w:pPr>
    </w:p>
    <w:p w:rsidR="003943F9" w:rsidRPr="003943F9" w:rsidDel="008D5E0A" w:rsidRDefault="003943F9" w:rsidP="008D5E0A">
      <w:pPr>
        <w:autoSpaceDE w:val="0"/>
        <w:autoSpaceDN w:val="0"/>
        <w:adjustRightInd w:val="0"/>
        <w:ind w:left="720" w:hanging="720"/>
        <w:rPr>
          <w:del w:id="3036" w:author="Kurtis Schultz" w:date="2015-11-17T10:49:00Z"/>
          <w:rFonts w:cs="BookAntiqua"/>
          <w:sz w:val="22"/>
          <w:szCs w:val="22"/>
        </w:rPr>
        <w:pPrChange w:id="3037" w:author="Kurtis Schultz" w:date="2015-11-17T10:49:00Z">
          <w:pPr>
            <w:tabs>
              <w:tab w:val="right" w:pos="374"/>
              <w:tab w:val="right" w:pos="1080"/>
              <w:tab w:val="left" w:pos="1260"/>
            </w:tabs>
            <w:autoSpaceDE w:val="0"/>
            <w:autoSpaceDN w:val="0"/>
            <w:adjustRightInd w:val="0"/>
            <w:ind w:left="1260" w:hanging="1260"/>
            <w:jc w:val="both"/>
          </w:pPr>
        </w:pPrChange>
      </w:pPr>
      <w:del w:id="3038" w:author="Kurtis Schultz" w:date="2015-11-17T10:49:00Z">
        <w:r w:rsidRPr="003943F9" w:rsidDel="008D5E0A">
          <w:rPr>
            <w:rFonts w:cs="BookAntiqua"/>
            <w:sz w:val="22"/>
            <w:szCs w:val="22"/>
          </w:rPr>
          <w:tab/>
          <w:delText>3.</w:delText>
        </w:r>
        <w:r w:rsidRPr="003943F9" w:rsidDel="008D5E0A">
          <w:rPr>
            <w:rFonts w:cs="BookAntiqua"/>
            <w:sz w:val="22"/>
            <w:szCs w:val="22"/>
          </w:rPr>
          <w:tab/>
          <w:delText>_____</w:delText>
        </w:r>
        <w:r w:rsidRPr="003943F9" w:rsidDel="008D5E0A">
          <w:rPr>
            <w:rFonts w:cs="BookAntiqua"/>
            <w:sz w:val="22"/>
            <w:szCs w:val="22"/>
          </w:rPr>
          <w:tab/>
          <w:delText xml:space="preserve">Accept the assignment of first call, in writing, to the entity which issued the call and include </w:delText>
        </w:r>
        <w:r w:rsidR="009F2192" w:rsidDel="008D5E0A">
          <w:rPr>
            <w:rFonts w:cs="BookAntiqua"/>
            <w:sz w:val="22"/>
            <w:szCs w:val="22"/>
          </w:rPr>
          <w:delText xml:space="preserve">a copy of </w:delText>
        </w:r>
        <w:r w:rsidRPr="003943F9" w:rsidDel="008D5E0A">
          <w:rPr>
            <w:rFonts w:cs="BookAntiqua"/>
            <w:sz w:val="22"/>
            <w:szCs w:val="22"/>
          </w:rPr>
          <w:delText>the signed call document</w:delText>
        </w:r>
        <w:r w:rsidR="009F2192" w:rsidDel="008D5E0A">
          <w:rPr>
            <w:rFonts w:cs="BookAntiqua"/>
            <w:sz w:val="22"/>
            <w:szCs w:val="22"/>
          </w:rPr>
          <w:delText xml:space="preserve"> (page 6)</w:delText>
        </w:r>
        <w:r w:rsidRPr="003943F9" w:rsidDel="008D5E0A">
          <w:rPr>
            <w:rFonts w:cs="BookAntiqua"/>
            <w:sz w:val="22"/>
            <w:szCs w:val="22"/>
          </w:rPr>
          <w:delText>. Send a copy of your acceptance letter</w:delText>
        </w:r>
        <w:r w:rsidR="009F2192" w:rsidDel="008D5E0A">
          <w:rPr>
            <w:rFonts w:cs="BookAntiqua"/>
            <w:sz w:val="22"/>
            <w:szCs w:val="22"/>
          </w:rPr>
          <w:delText xml:space="preserve"> and page 6 </w:delText>
        </w:r>
        <w:r w:rsidRPr="003943F9" w:rsidDel="008D5E0A">
          <w:rPr>
            <w:rFonts w:cs="BookAntiqua"/>
            <w:sz w:val="22"/>
            <w:szCs w:val="22"/>
          </w:rPr>
          <w:delText>to the district president and your seminary placement director</w:delText>
        </w:r>
        <w:r w:rsidR="009F2192" w:rsidDel="008D5E0A">
          <w:rPr>
            <w:rFonts w:cs="BookAntiqua"/>
            <w:sz w:val="22"/>
            <w:szCs w:val="22"/>
          </w:rPr>
          <w:delText>.</w:delText>
        </w:r>
      </w:del>
    </w:p>
    <w:p w:rsidR="003943F9" w:rsidRPr="003943F9" w:rsidDel="008D5E0A" w:rsidRDefault="003943F9" w:rsidP="008D5E0A">
      <w:pPr>
        <w:autoSpaceDE w:val="0"/>
        <w:autoSpaceDN w:val="0"/>
        <w:adjustRightInd w:val="0"/>
        <w:ind w:left="720" w:hanging="720"/>
        <w:rPr>
          <w:del w:id="3039" w:author="Kurtis Schultz" w:date="2015-11-17T10:49:00Z"/>
          <w:rFonts w:cs="BookAntiqua"/>
          <w:sz w:val="22"/>
          <w:szCs w:val="22"/>
        </w:rPr>
        <w:pPrChange w:id="3040" w:author="Kurtis Schultz" w:date="2015-11-17T10:49:00Z">
          <w:pPr>
            <w:tabs>
              <w:tab w:val="right" w:pos="374"/>
              <w:tab w:val="right" w:pos="1080"/>
              <w:tab w:val="left" w:pos="1260"/>
            </w:tabs>
            <w:autoSpaceDE w:val="0"/>
            <w:autoSpaceDN w:val="0"/>
            <w:adjustRightInd w:val="0"/>
            <w:ind w:left="1260" w:hanging="1260"/>
            <w:jc w:val="both"/>
          </w:pPr>
        </w:pPrChange>
      </w:pPr>
    </w:p>
    <w:p w:rsidR="003943F9" w:rsidRPr="003943F9" w:rsidDel="008D5E0A" w:rsidRDefault="003943F9" w:rsidP="008D5E0A">
      <w:pPr>
        <w:autoSpaceDE w:val="0"/>
        <w:autoSpaceDN w:val="0"/>
        <w:adjustRightInd w:val="0"/>
        <w:ind w:left="720" w:hanging="720"/>
        <w:rPr>
          <w:del w:id="3041" w:author="Kurtis Schultz" w:date="2015-11-17T10:49:00Z"/>
          <w:rFonts w:cs="BookAntiqua"/>
          <w:sz w:val="22"/>
          <w:szCs w:val="22"/>
        </w:rPr>
        <w:pPrChange w:id="3042" w:author="Kurtis Schultz" w:date="2015-11-17T10:49:00Z">
          <w:pPr>
            <w:tabs>
              <w:tab w:val="right" w:pos="374"/>
              <w:tab w:val="right" w:pos="1080"/>
              <w:tab w:val="left" w:pos="1260"/>
            </w:tabs>
            <w:autoSpaceDE w:val="0"/>
            <w:autoSpaceDN w:val="0"/>
            <w:adjustRightInd w:val="0"/>
            <w:ind w:left="1260" w:hanging="1260"/>
            <w:jc w:val="both"/>
          </w:pPr>
        </w:pPrChange>
      </w:pPr>
      <w:del w:id="3043" w:author="Kurtis Schultz" w:date="2015-11-17T10:49:00Z">
        <w:r w:rsidRPr="003943F9" w:rsidDel="008D5E0A">
          <w:rPr>
            <w:rFonts w:cs="BookAntiqua"/>
            <w:sz w:val="22"/>
            <w:szCs w:val="22"/>
          </w:rPr>
          <w:tab/>
          <w:delText>4.</w:delText>
        </w:r>
        <w:r w:rsidRPr="003943F9" w:rsidDel="008D5E0A">
          <w:rPr>
            <w:rFonts w:cs="BookAntiqua"/>
            <w:sz w:val="22"/>
            <w:szCs w:val="22"/>
          </w:rPr>
          <w:tab/>
          <w:delText>_____</w:delText>
        </w:r>
        <w:r w:rsidRPr="003943F9" w:rsidDel="008D5E0A">
          <w:rPr>
            <w:rFonts w:cs="BookAntiqua"/>
            <w:sz w:val="22"/>
            <w:szCs w:val="22"/>
          </w:rPr>
          <w:tab/>
          <w:delText>Following graduation, confirm declaration of qualification for a first call by the seminary (Bylaw 2.7.1) by working with the placement director</w:delText>
        </w:r>
        <w:r w:rsidR="009F2192" w:rsidDel="008D5E0A">
          <w:rPr>
            <w:rFonts w:cs="BookAntiqua"/>
            <w:sz w:val="22"/>
            <w:szCs w:val="22"/>
          </w:rPr>
          <w:delText>.</w:delText>
        </w:r>
      </w:del>
    </w:p>
    <w:p w:rsidR="003943F9" w:rsidRPr="003943F9" w:rsidDel="008D5E0A" w:rsidRDefault="003943F9" w:rsidP="008D5E0A">
      <w:pPr>
        <w:autoSpaceDE w:val="0"/>
        <w:autoSpaceDN w:val="0"/>
        <w:adjustRightInd w:val="0"/>
        <w:ind w:left="720" w:hanging="720"/>
        <w:rPr>
          <w:del w:id="3044" w:author="Kurtis Schultz" w:date="2015-11-17T10:49:00Z"/>
          <w:rFonts w:cs="BookAntiqua"/>
          <w:sz w:val="22"/>
          <w:szCs w:val="22"/>
        </w:rPr>
        <w:pPrChange w:id="3045" w:author="Kurtis Schultz" w:date="2015-11-17T10:49:00Z">
          <w:pPr>
            <w:tabs>
              <w:tab w:val="right" w:pos="374"/>
              <w:tab w:val="right" w:pos="1080"/>
              <w:tab w:val="left" w:pos="1260"/>
            </w:tabs>
            <w:autoSpaceDE w:val="0"/>
            <w:autoSpaceDN w:val="0"/>
            <w:adjustRightInd w:val="0"/>
            <w:ind w:left="1260" w:hanging="1260"/>
            <w:jc w:val="both"/>
          </w:pPr>
        </w:pPrChange>
      </w:pPr>
    </w:p>
    <w:p w:rsidR="003943F9" w:rsidRPr="003943F9" w:rsidDel="008D5E0A" w:rsidRDefault="003943F9" w:rsidP="008D5E0A">
      <w:pPr>
        <w:autoSpaceDE w:val="0"/>
        <w:autoSpaceDN w:val="0"/>
        <w:adjustRightInd w:val="0"/>
        <w:ind w:left="720" w:hanging="720"/>
        <w:rPr>
          <w:del w:id="3046" w:author="Kurtis Schultz" w:date="2015-11-17T10:49:00Z"/>
          <w:rFonts w:cs="BookAntiqua"/>
          <w:sz w:val="22"/>
          <w:szCs w:val="22"/>
        </w:rPr>
        <w:pPrChange w:id="3047" w:author="Kurtis Schultz" w:date="2015-11-17T10:49:00Z">
          <w:pPr>
            <w:tabs>
              <w:tab w:val="right" w:pos="374"/>
              <w:tab w:val="right" w:pos="1080"/>
              <w:tab w:val="left" w:pos="1260"/>
            </w:tabs>
            <w:autoSpaceDE w:val="0"/>
            <w:autoSpaceDN w:val="0"/>
            <w:adjustRightInd w:val="0"/>
            <w:ind w:left="1260" w:hanging="1260"/>
            <w:jc w:val="both"/>
          </w:pPr>
        </w:pPrChange>
      </w:pPr>
      <w:del w:id="3048" w:author="Kurtis Schultz" w:date="2015-11-17T10:49:00Z">
        <w:r w:rsidRPr="003943F9" w:rsidDel="008D5E0A">
          <w:rPr>
            <w:rFonts w:cs="BookAntiqua"/>
            <w:sz w:val="22"/>
            <w:szCs w:val="22"/>
          </w:rPr>
          <w:tab/>
          <w:delText>5.</w:delText>
        </w:r>
        <w:r w:rsidRPr="003943F9" w:rsidDel="008D5E0A">
          <w:rPr>
            <w:rFonts w:cs="BookAntiqua"/>
            <w:sz w:val="22"/>
            <w:szCs w:val="22"/>
          </w:rPr>
          <w:tab/>
          <w:delText>_____</w:delText>
        </w:r>
        <w:r w:rsidRPr="003943F9" w:rsidDel="008D5E0A">
          <w:rPr>
            <w:rFonts w:cs="BookAntiqua"/>
            <w:sz w:val="22"/>
            <w:szCs w:val="22"/>
          </w:rPr>
          <w:tab/>
          <w:delText>Apply for membership in The Lutheran Church—Missouri Synod as an ordained minister by completing the Application for Membership form and forwarding it to the district president of the district in which the calling entity is located</w:delText>
        </w:r>
        <w:r w:rsidR="009F2192" w:rsidDel="008D5E0A">
          <w:rPr>
            <w:rFonts w:cs="BookAntiqua"/>
            <w:sz w:val="22"/>
            <w:szCs w:val="22"/>
          </w:rPr>
          <w:delText>.</w:delText>
        </w:r>
      </w:del>
    </w:p>
    <w:p w:rsidR="003943F9" w:rsidRPr="003943F9" w:rsidDel="008D5E0A" w:rsidRDefault="003943F9" w:rsidP="008D5E0A">
      <w:pPr>
        <w:autoSpaceDE w:val="0"/>
        <w:autoSpaceDN w:val="0"/>
        <w:adjustRightInd w:val="0"/>
        <w:ind w:left="720" w:hanging="720"/>
        <w:rPr>
          <w:del w:id="3049" w:author="Kurtis Schultz" w:date="2015-11-17T10:49:00Z"/>
          <w:rFonts w:cs="BookAntiqua"/>
          <w:sz w:val="22"/>
          <w:szCs w:val="22"/>
        </w:rPr>
        <w:pPrChange w:id="3050" w:author="Kurtis Schultz" w:date="2015-11-17T10:49:00Z">
          <w:pPr>
            <w:tabs>
              <w:tab w:val="right" w:pos="374"/>
              <w:tab w:val="right" w:pos="1080"/>
              <w:tab w:val="left" w:pos="1260"/>
            </w:tabs>
            <w:autoSpaceDE w:val="0"/>
            <w:autoSpaceDN w:val="0"/>
            <w:adjustRightInd w:val="0"/>
            <w:ind w:left="1260" w:hanging="1260"/>
            <w:jc w:val="both"/>
          </w:pPr>
        </w:pPrChange>
      </w:pPr>
    </w:p>
    <w:p w:rsidR="003943F9" w:rsidRPr="003943F9" w:rsidDel="008D5E0A" w:rsidRDefault="003943F9" w:rsidP="008D5E0A">
      <w:pPr>
        <w:autoSpaceDE w:val="0"/>
        <w:autoSpaceDN w:val="0"/>
        <w:adjustRightInd w:val="0"/>
        <w:ind w:left="720" w:hanging="720"/>
        <w:rPr>
          <w:del w:id="3051" w:author="Kurtis Schultz" w:date="2015-11-17T10:49:00Z"/>
          <w:rFonts w:cs="BookAntiqua"/>
          <w:sz w:val="22"/>
          <w:szCs w:val="22"/>
        </w:rPr>
        <w:pPrChange w:id="3052" w:author="Kurtis Schultz" w:date="2015-11-17T10:49:00Z">
          <w:pPr>
            <w:tabs>
              <w:tab w:val="right" w:pos="374"/>
              <w:tab w:val="right" w:pos="1080"/>
              <w:tab w:val="left" w:pos="1260"/>
            </w:tabs>
            <w:autoSpaceDE w:val="0"/>
            <w:autoSpaceDN w:val="0"/>
            <w:adjustRightInd w:val="0"/>
            <w:ind w:left="1260" w:hanging="1260"/>
            <w:jc w:val="both"/>
          </w:pPr>
        </w:pPrChange>
      </w:pPr>
      <w:del w:id="3053" w:author="Kurtis Schultz" w:date="2015-11-17T10:49:00Z">
        <w:r w:rsidRPr="003943F9" w:rsidDel="008D5E0A">
          <w:rPr>
            <w:rFonts w:cs="BookAntiqua"/>
            <w:sz w:val="22"/>
            <w:szCs w:val="22"/>
          </w:rPr>
          <w:tab/>
          <w:delText>6.</w:delText>
        </w:r>
        <w:r w:rsidRPr="003943F9" w:rsidDel="008D5E0A">
          <w:rPr>
            <w:rFonts w:cs="BookAntiqua"/>
            <w:sz w:val="22"/>
            <w:szCs w:val="22"/>
          </w:rPr>
          <w:tab/>
          <w:delText>_____</w:delText>
        </w:r>
        <w:r w:rsidRPr="003943F9" w:rsidDel="008D5E0A">
          <w:rPr>
            <w:rFonts w:cs="BookAntiqua"/>
            <w:sz w:val="22"/>
            <w:szCs w:val="22"/>
          </w:rPr>
          <w:tab/>
          <w:delText>Request ordination and installation in the entity which has issued the call by completing the Request for Ordination or Commissioning form and forwarding it to the district president of the district in which the calling entity is located</w:delText>
        </w:r>
        <w:r w:rsidR="009F2192" w:rsidDel="008D5E0A">
          <w:rPr>
            <w:rFonts w:cs="BookAntiqua"/>
            <w:sz w:val="22"/>
            <w:szCs w:val="22"/>
          </w:rPr>
          <w:delText>.</w:delText>
        </w:r>
      </w:del>
    </w:p>
    <w:p w:rsidR="003943F9" w:rsidRPr="003943F9" w:rsidDel="008D5E0A" w:rsidRDefault="003943F9" w:rsidP="008D5E0A">
      <w:pPr>
        <w:autoSpaceDE w:val="0"/>
        <w:autoSpaceDN w:val="0"/>
        <w:adjustRightInd w:val="0"/>
        <w:ind w:left="720" w:hanging="720"/>
        <w:rPr>
          <w:del w:id="3054" w:author="Kurtis Schultz" w:date="2015-11-17T10:49:00Z"/>
          <w:rFonts w:cs="BookAntiqua"/>
          <w:sz w:val="22"/>
          <w:szCs w:val="22"/>
        </w:rPr>
        <w:pPrChange w:id="3055" w:author="Kurtis Schultz" w:date="2015-11-17T10:49:00Z">
          <w:pPr>
            <w:tabs>
              <w:tab w:val="right" w:pos="374"/>
              <w:tab w:val="right" w:pos="1080"/>
              <w:tab w:val="left" w:pos="1260"/>
            </w:tabs>
            <w:autoSpaceDE w:val="0"/>
            <w:autoSpaceDN w:val="0"/>
            <w:adjustRightInd w:val="0"/>
            <w:ind w:left="1260" w:hanging="1260"/>
            <w:jc w:val="both"/>
          </w:pPr>
        </w:pPrChange>
      </w:pPr>
    </w:p>
    <w:p w:rsidR="003943F9" w:rsidRPr="003943F9" w:rsidDel="008D5E0A" w:rsidRDefault="003943F9" w:rsidP="008D5E0A">
      <w:pPr>
        <w:autoSpaceDE w:val="0"/>
        <w:autoSpaceDN w:val="0"/>
        <w:adjustRightInd w:val="0"/>
        <w:ind w:left="720" w:hanging="720"/>
        <w:rPr>
          <w:del w:id="3056" w:author="Kurtis Schultz" w:date="2015-11-17T10:49:00Z"/>
          <w:rFonts w:cs="BookAntiqua"/>
          <w:sz w:val="22"/>
          <w:szCs w:val="22"/>
        </w:rPr>
        <w:pPrChange w:id="3057" w:author="Kurtis Schultz" w:date="2015-11-17T10:49:00Z">
          <w:pPr>
            <w:tabs>
              <w:tab w:val="right" w:pos="374"/>
              <w:tab w:val="right" w:pos="1080"/>
              <w:tab w:val="left" w:pos="1260"/>
            </w:tabs>
            <w:autoSpaceDE w:val="0"/>
            <w:autoSpaceDN w:val="0"/>
            <w:adjustRightInd w:val="0"/>
            <w:ind w:left="1260" w:hanging="1260"/>
            <w:jc w:val="both"/>
          </w:pPr>
        </w:pPrChange>
      </w:pPr>
      <w:del w:id="3058" w:author="Kurtis Schultz" w:date="2015-11-17T10:49:00Z">
        <w:r w:rsidRPr="003943F9" w:rsidDel="008D5E0A">
          <w:rPr>
            <w:rFonts w:cs="BookAntiqua"/>
            <w:sz w:val="22"/>
            <w:szCs w:val="22"/>
          </w:rPr>
          <w:tab/>
          <w:delText>7.</w:delText>
        </w:r>
        <w:r w:rsidRPr="003943F9" w:rsidDel="008D5E0A">
          <w:rPr>
            <w:rFonts w:cs="BookAntiqua"/>
            <w:sz w:val="22"/>
            <w:szCs w:val="22"/>
          </w:rPr>
          <w:tab/>
          <w:delText>_____</w:delText>
        </w:r>
        <w:r w:rsidRPr="003943F9" w:rsidDel="008D5E0A">
          <w:rPr>
            <w:rFonts w:cs="BookAntiqua"/>
            <w:sz w:val="22"/>
            <w:szCs w:val="22"/>
          </w:rPr>
          <w:tab/>
          <w:delText>If the location of ordination is other than the entity which has issued the call, obtain written permission from the calling entity, the district president(s) involved, and the congregation where the ordination will take place</w:delText>
        </w:r>
        <w:r w:rsidR="009F2192" w:rsidDel="008D5E0A">
          <w:rPr>
            <w:rFonts w:cs="BookAntiqua"/>
            <w:sz w:val="22"/>
            <w:szCs w:val="22"/>
          </w:rPr>
          <w:delText>.</w:delText>
        </w:r>
      </w:del>
    </w:p>
    <w:p w:rsidR="003943F9" w:rsidRPr="003943F9" w:rsidDel="008D5E0A" w:rsidRDefault="003943F9" w:rsidP="008D5E0A">
      <w:pPr>
        <w:autoSpaceDE w:val="0"/>
        <w:autoSpaceDN w:val="0"/>
        <w:adjustRightInd w:val="0"/>
        <w:ind w:left="720" w:hanging="720"/>
        <w:rPr>
          <w:del w:id="3059" w:author="Kurtis Schultz" w:date="2015-11-17T10:49:00Z"/>
          <w:rFonts w:cs="BookAntiqua"/>
          <w:sz w:val="22"/>
          <w:szCs w:val="22"/>
        </w:rPr>
        <w:pPrChange w:id="3060" w:author="Kurtis Schultz" w:date="2015-11-17T10:49:00Z">
          <w:pPr>
            <w:tabs>
              <w:tab w:val="right" w:pos="374"/>
              <w:tab w:val="right" w:pos="1080"/>
              <w:tab w:val="left" w:pos="1260"/>
            </w:tabs>
            <w:autoSpaceDE w:val="0"/>
            <w:autoSpaceDN w:val="0"/>
            <w:adjustRightInd w:val="0"/>
            <w:ind w:left="1260" w:hanging="1260"/>
            <w:jc w:val="both"/>
          </w:pPr>
        </w:pPrChange>
      </w:pPr>
    </w:p>
    <w:p w:rsidR="003943F9" w:rsidRPr="003943F9" w:rsidDel="008D5E0A" w:rsidRDefault="003943F9" w:rsidP="008D5E0A">
      <w:pPr>
        <w:autoSpaceDE w:val="0"/>
        <w:autoSpaceDN w:val="0"/>
        <w:adjustRightInd w:val="0"/>
        <w:ind w:left="720" w:hanging="720"/>
        <w:rPr>
          <w:del w:id="3061" w:author="Kurtis Schultz" w:date="2015-11-17T10:49:00Z"/>
          <w:rFonts w:cs="BookAntiqua"/>
          <w:sz w:val="22"/>
          <w:szCs w:val="22"/>
        </w:rPr>
        <w:pPrChange w:id="3062" w:author="Kurtis Schultz" w:date="2015-11-17T10:49:00Z">
          <w:pPr>
            <w:tabs>
              <w:tab w:val="right" w:pos="374"/>
              <w:tab w:val="right" w:pos="1080"/>
              <w:tab w:val="left" w:pos="1260"/>
            </w:tabs>
            <w:autoSpaceDE w:val="0"/>
            <w:autoSpaceDN w:val="0"/>
            <w:adjustRightInd w:val="0"/>
            <w:ind w:left="1260" w:hanging="1260"/>
            <w:jc w:val="both"/>
          </w:pPr>
        </w:pPrChange>
      </w:pPr>
      <w:del w:id="3063" w:author="Kurtis Schultz" w:date="2015-11-17T10:49:00Z">
        <w:r w:rsidRPr="003943F9" w:rsidDel="008D5E0A">
          <w:rPr>
            <w:rFonts w:cs="BookAntiqua"/>
            <w:sz w:val="22"/>
            <w:szCs w:val="22"/>
          </w:rPr>
          <w:tab/>
          <w:delText>8.</w:delText>
        </w:r>
        <w:r w:rsidRPr="003943F9" w:rsidDel="008D5E0A">
          <w:rPr>
            <w:rFonts w:cs="BookAntiqua"/>
            <w:sz w:val="22"/>
            <w:szCs w:val="22"/>
          </w:rPr>
          <w:tab/>
          <w:delText>_____</w:delText>
        </w:r>
        <w:r w:rsidRPr="003943F9" w:rsidDel="008D5E0A">
          <w:rPr>
            <w:rFonts w:cs="BookAntiqua"/>
            <w:sz w:val="22"/>
            <w:szCs w:val="22"/>
          </w:rPr>
          <w:tab/>
          <w:delText>Communicate with the calling entity and district president, as needed, including copies of correspondence as appropriate</w:delText>
        </w:r>
        <w:r w:rsidR="009F2192" w:rsidDel="008D5E0A">
          <w:rPr>
            <w:rFonts w:cs="BookAntiqua"/>
            <w:sz w:val="22"/>
            <w:szCs w:val="22"/>
          </w:rPr>
          <w:delText>.</w:delText>
        </w:r>
      </w:del>
    </w:p>
    <w:p w:rsidR="003943F9" w:rsidRPr="003943F9" w:rsidDel="008D5E0A" w:rsidRDefault="003943F9" w:rsidP="008D5E0A">
      <w:pPr>
        <w:autoSpaceDE w:val="0"/>
        <w:autoSpaceDN w:val="0"/>
        <w:adjustRightInd w:val="0"/>
        <w:ind w:left="720" w:hanging="720"/>
        <w:rPr>
          <w:del w:id="3064" w:author="Kurtis Schultz" w:date="2015-11-17T10:49:00Z"/>
          <w:rFonts w:cs="BookAntiqua"/>
          <w:sz w:val="22"/>
          <w:szCs w:val="22"/>
        </w:rPr>
        <w:pPrChange w:id="3065" w:author="Kurtis Schultz" w:date="2015-11-17T10:49:00Z">
          <w:pPr>
            <w:tabs>
              <w:tab w:val="right" w:pos="374"/>
              <w:tab w:val="right" w:pos="1122"/>
              <w:tab w:val="left" w:pos="1309"/>
            </w:tabs>
            <w:autoSpaceDE w:val="0"/>
            <w:autoSpaceDN w:val="0"/>
            <w:adjustRightInd w:val="0"/>
            <w:ind w:left="1309" w:hanging="1309"/>
            <w:jc w:val="both"/>
          </w:pPr>
        </w:pPrChange>
      </w:pPr>
    </w:p>
    <w:p w:rsidR="003943F9" w:rsidRPr="003943F9" w:rsidDel="008D5E0A" w:rsidRDefault="003943F9" w:rsidP="008D5E0A">
      <w:pPr>
        <w:autoSpaceDE w:val="0"/>
        <w:autoSpaceDN w:val="0"/>
        <w:adjustRightInd w:val="0"/>
        <w:ind w:left="720" w:hanging="720"/>
        <w:rPr>
          <w:del w:id="3066" w:author="Kurtis Schultz" w:date="2015-11-17T10:49:00Z"/>
          <w:rFonts w:cs="BookAntiqua"/>
          <w:sz w:val="22"/>
          <w:szCs w:val="22"/>
        </w:rPr>
        <w:pPrChange w:id="3067" w:author="Kurtis Schultz" w:date="2015-11-17T10:49:00Z">
          <w:pPr>
            <w:tabs>
              <w:tab w:val="right" w:pos="1440"/>
              <w:tab w:val="right" w:pos="1980"/>
              <w:tab w:val="left" w:pos="2160"/>
            </w:tabs>
            <w:autoSpaceDE w:val="0"/>
            <w:autoSpaceDN w:val="0"/>
            <w:adjustRightInd w:val="0"/>
            <w:ind w:left="2160" w:hanging="2160"/>
            <w:jc w:val="both"/>
          </w:pPr>
        </w:pPrChange>
      </w:pPr>
      <w:del w:id="3068" w:author="Kurtis Schultz" w:date="2015-11-17T10:49:00Z">
        <w:r w:rsidRPr="003943F9" w:rsidDel="008D5E0A">
          <w:rPr>
            <w:rFonts w:cs="BookAntiqua"/>
            <w:sz w:val="22"/>
            <w:szCs w:val="22"/>
          </w:rPr>
          <w:tab/>
          <w:delText>a.</w:delText>
        </w:r>
        <w:r w:rsidRPr="003943F9" w:rsidDel="008D5E0A">
          <w:rPr>
            <w:rFonts w:cs="BookAntiqua"/>
            <w:sz w:val="22"/>
            <w:szCs w:val="22"/>
          </w:rPr>
          <w:tab/>
          <w:delText xml:space="preserve"> _____</w:delText>
        </w:r>
        <w:r w:rsidRPr="003943F9" w:rsidDel="008D5E0A">
          <w:rPr>
            <w:rFonts w:cs="BookAntiqua"/>
            <w:sz w:val="22"/>
            <w:szCs w:val="22"/>
          </w:rPr>
          <w:tab/>
          <w:delText>Confirm your arrival date, ordination date, installation date, and other plans with the appropriate individuals. Check that the district president has authorized the ordination and/or installation.</w:delText>
        </w:r>
      </w:del>
    </w:p>
    <w:p w:rsidR="003943F9" w:rsidRPr="003943F9" w:rsidDel="008D5E0A" w:rsidRDefault="003943F9" w:rsidP="008D5E0A">
      <w:pPr>
        <w:autoSpaceDE w:val="0"/>
        <w:autoSpaceDN w:val="0"/>
        <w:adjustRightInd w:val="0"/>
        <w:ind w:left="720" w:hanging="720"/>
        <w:rPr>
          <w:del w:id="3069" w:author="Kurtis Schultz" w:date="2015-11-17T10:49:00Z"/>
          <w:rFonts w:cs="BookAntiqua"/>
          <w:sz w:val="22"/>
          <w:szCs w:val="22"/>
        </w:rPr>
        <w:pPrChange w:id="3070" w:author="Kurtis Schultz" w:date="2015-11-17T10:49:00Z">
          <w:pPr>
            <w:tabs>
              <w:tab w:val="right" w:pos="1440"/>
              <w:tab w:val="right" w:pos="1980"/>
              <w:tab w:val="left" w:pos="2160"/>
            </w:tabs>
            <w:autoSpaceDE w:val="0"/>
            <w:autoSpaceDN w:val="0"/>
            <w:adjustRightInd w:val="0"/>
            <w:ind w:left="2160" w:hanging="2160"/>
            <w:jc w:val="both"/>
          </w:pPr>
        </w:pPrChange>
      </w:pPr>
    </w:p>
    <w:p w:rsidR="003943F9" w:rsidRPr="003943F9" w:rsidDel="008D5E0A" w:rsidRDefault="003943F9" w:rsidP="008D5E0A">
      <w:pPr>
        <w:autoSpaceDE w:val="0"/>
        <w:autoSpaceDN w:val="0"/>
        <w:adjustRightInd w:val="0"/>
        <w:ind w:left="720" w:hanging="720"/>
        <w:rPr>
          <w:del w:id="3071" w:author="Kurtis Schultz" w:date="2015-11-17T10:49:00Z"/>
          <w:rFonts w:cs="BookAntiqua"/>
          <w:sz w:val="22"/>
          <w:szCs w:val="22"/>
        </w:rPr>
        <w:pPrChange w:id="3072" w:author="Kurtis Schultz" w:date="2015-11-17T10:49:00Z">
          <w:pPr>
            <w:tabs>
              <w:tab w:val="right" w:pos="1440"/>
              <w:tab w:val="right" w:pos="1980"/>
              <w:tab w:val="left" w:pos="2160"/>
            </w:tabs>
            <w:autoSpaceDE w:val="0"/>
            <w:autoSpaceDN w:val="0"/>
            <w:adjustRightInd w:val="0"/>
            <w:ind w:left="2160" w:hanging="2160"/>
            <w:jc w:val="both"/>
          </w:pPr>
        </w:pPrChange>
      </w:pPr>
      <w:del w:id="3073" w:author="Kurtis Schultz" w:date="2015-11-17T10:49:00Z">
        <w:r w:rsidRPr="003943F9" w:rsidDel="008D5E0A">
          <w:rPr>
            <w:rFonts w:cs="BookAntiqua"/>
            <w:sz w:val="22"/>
            <w:szCs w:val="22"/>
          </w:rPr>
          <w:tab/>
          <w:delText>b.</w:delText>
        </w:r>
        <w:r w:rsidRPr="003943F9" w:rsidDel="008D5E0A">
          <w:rPr>
            <w:rFonts w:cs="BookAntiqua"/>
            <w:sz w:val="22"/>
            <w:szCs w:val="22"/>
          </w:rPr>
          <w:tab/>
          <w:delText>_____</w:delText>
        </w:r>
        <w:r w:rsidRPr="003943F9" w:rsidDel="008D5E0A">
          <w:rPr>
            <w:rFonts w:cs="BookAntiqua"/>
            <w:sz w:val="22"/>
            <w:szCs w:val="22"/>
          </w:rPr>
          <w:tab/>
          <w:delText>Work with the circuit visitor who is responsible for planning the installation service.</w:delText>
        </w:r>
      </w:del>
    </w:p>
    <w:p w:rsidR="003943F9" w:rsidRPr="003943F9" w:rsidDel="008D5E0A" w:rsidRDefault="003943F9" w:rsidP="008D5E0A">
      <w:pPr>
        <w:autoSpaceDE w:val="0"/>
        <w:autoSpaceDN w:val="0"/>
        <w:adjustRightInd w:val="0"/>
        <w:ind w:left="720" w:hanging="720"/>
        <w:rPr>
          <w:del w:id="3074" w:author="Kurtis Schultz" w:date="2015-11-17T10:49:00Z"/>
          <w:rFonts w:cs="BookAntiqua"/>
          <w:sz w:val="22"/>
          <w:szCs w:val="22"/>
        </w:rPr>
        <w:pPrChange w:id="3075" w:author="Kurtis Schultz" w:date="2015-11-17T10:49:00Z">
          <w:pPr>
            <w:tabs>
              <w:tab w:val="right" w:pos="1440"/>
              <w:tab w:val="right" w:pos="1980"/>
              <w:tab w:val="left" w:pos="2160"/>
            </w:tabs>
            <w:autoSpaceDE w:val="0"/>
            <w:autoSpaceDN w:val="0"/>
            <w:adjustRightInd w:val="0"/>
            <w:ind w:left="2160" w:hanging="2160"/>
            <w:jc w:val="both"/>
          </w:pPr>
        </w:pPrChange>
      </w:pPr>
    </w:p>
    <w:p w:rsidR="003943F9" w:rsidRPr="003943F9" w:rsidDel="008D5E0A" w:rsidRDefault="003943F9" w:rsidP="008D5E0A">
      <w:pPr>
        <w:autoSpaceDE w:val="0"/>
        <w:autoSpaceDN w:val="0"/>
        <w:adjustRightInd w:val="0"/>
        <w:ind w:left="720" w:hanging="720"/>
        <w:rPr>
          <w:del w:id="3076" w:author="Kurtis Schultz" w:date="2015-11-17T10:49:00Z"/>
          <w:rFonts w:cs="BookAntiqua"/>
          <w:sz w:val="22"/>
          <w:szCs w:val="22"/>
        </w:rPr>
        <w:pPrChange w:id="3077" w:author="Kurtis Schultz" w:date="2015-11-17T10:49:00Z">
          <w:pPr>
            <w:tabs>
              <w:tab w:val="right" w:pos="1440"/>
              <w:tab w:val="right" w:pos="1980"/>
              <w:tab w:val="left" w:pos="2160"/>
            </w:tabs>
            <w:autoSpaceDE w:val="0"/>
            <w:autoSpaceDN w:val="0"/>
            <w:adjustRightInd w:val="0"/>
            <w:ind w:left="2160" w:hanging="2160"/>
            <w:jc w:val="both"/>
          </w:pPr>
        </w:pPrChange>
      </w:pPr>
      <w:del w:id="3078" w:author="Kurtis Schultz" w:date="2015-11-17T10:49:00Z">
        <w:r w:rsidRPr="003943F9" w:rsidDel="008D5E0A">
          <w:rPr>
            <w:rFonts w:cs="BookAntiqua"/>
            <w:sz w:val="22"/>
            <w:szCs w:val="22"/>
          </w:rPr>
          <w:tab/>
          <w:delText>c.</w:delText>
        </w:r>
        <w:r w:rsidRPr="003943F9" w:rsidDel="008D5E0A">
          <w:rPr>
            <w:rFonts w:cs="BookAntiqua"/>
            <w:sz w:val="22"/>
            <w:szCs w:val="22"/>
          </w:rPr>
          <w:tab/>
          <w:delText>_____</w:delText>
        </w:r>
        <w:r w:rsidRPr="003943F9" w:rsidDel="008D5E0A">
          <w:rPr>
            <w:rFonts w:cs="BookAntiqua"/>
            <w:sz w:val="22"/>
            <w:szCs w:val="22"/>
          </w:rPr>
          <w:tab/>
          <w:delText>Confirm your moving plans with the calling entity.</w:delText>
        </w:r>
      </w:del>
    </w:p>
    <w:p w:rsidR="003943F9" w:rsidRPr="003943F9" w:rsidDel="008D5E0A" w:rsidRDefault="003943F9" w:rsidP="008D5E0A">
      <w:pPr>
        <w:autoSpaceDE w:val="0"/>
        <w:autoSpaceDN w:val="0"/>
        <w:adjustRightInd w:val="0"/>
        <w:ind w:left="720" w:hanging="720"/>
        <w:rPr>
          <w:del w:id="3079" w:author="Kurtis Schultz" w:date="2015-11-17T10:49:00Z"/>
          <w:rFonts w:cs="BookAntiqua"/>
          <w:sz w:val="22"/>
          <w:szCs w:val="22"/>
        </w:rPr>
        <w:pPrChange w:id="3080" w:author="Kurtis Schultz" w:date="2015-11-17T10:49:00Z">
          <w:pPr>
            <w:tabs>
              <w:tab w:val="right" w:pos="1440"/>
              <w:tab w:val="right" w:pos="1980"/>
              <w:tab w:val="left" w:pos="2160"/>
            </w:tabs>
            <w:autoSpaceDE w:val="0"/>
            <w:autoSpaceDN w:val="0"/>
            <w:adjustRightInd w:val="0"/>
            <w:ind w:left="2160" w:hanging="2160"/>
            <w:jc w:val="both"/>
          </w:pPr>
        </w:pPrChange>
      </w:pPr>
    </w:p>
    <w:p w:rsidR="003943F9" w:rsidRPr="003943F9" w:rsidDel="008D5E0A" w:rsidRDefault="003943F9" w:rsidP="008D5E0A">
      <w:pPr>
        <w:autoSpaceDE w:val="0"/>
        <w:autoSpaceDN w:val="0"/>
        <w:adjustRightInd w:val="0"/>
        <w:ind w:left="720" w:hanging="720"/>
        <w:rPr>
          <w:del w:id="3081" w:author="Kurtis Schultz" w:date="2015-11-17T10:49:00Z"/>
          <w:rFonts w:cs="BookAntiqua"/>
          <w:sz w:val="22"/>
          <w:szCs w:val="22"/>
        </w:rPr>
        <w:pPrChange w:id="3082" w:author="Kurtis Schultz" w:date="2015-11-17T10:49:00Z">
          <w:pPr>
            <w:tabs>
              <w:tab w:val="right" w:pos="1440"/>
              <w:tab w:val="right" w:pos="1980"/>
              <w:tab w:val="left" w:pos="2160"/>
            </w:tabs>
            <w:autoSpaceDE w:val="0"/>
            <w:autoSpaceDN w:val="0"/>
            <w:adjustRightInd w:val="0"/>
            <w:ind w:left="2160" w:hanging="2160"/>
            <w:jc w:val="both"/>
          </w:pPr>
        </w:pPrChange>
      </w:pPr>
      <w:del w:id="3083" w:author="Kurtis Schultz" w:date="2015-11-17T10:49:00Z">
        <w:r w:rsidRPr="003943F9" w:rsidDel="008D5E0A">
          <w:rPr>
            <w:rFonts w:cs="BookAntiqua"/>
            <w:sz w:val="22"/>
            <w:szCs w:val="22"/>
          </w:rPr>
          <w:tab/>
          <w:delText>d.</w:delText>
        </w:r>
        <w:r w:rsidRPr="003943F9" w:rsidDel="008D5E0A">
          <w:rPr>
            <w:rFonts w:cs="BookAntiqua"/>
            <w:sz w:val="22"/>
            <w:szCs w:val="22"/>
          </w:rPr>
          <w:tab/>
          <w:delText>_____</w:delText>
        </w:r>
        <w:r w:rsidRPr="003943F9" w:rsidDel="008D5E0A">
          <w:rPr>
            <w:rFonts w:cs="BookAntiqua"/>
            <w:sz w:val="22"/>
            <w:szCs w:val="22"/>
          </w:rPr>
          <w:tab/>
          <w:delText>Confirm your housing needs, if applicable.</w:delText>
        </w:r>
      </w:del>
    </w:p>
    <w:p w:rsidR="003943F9" w:rsidRPr="003943F9" w:rsidDel="008D5E0A" w:rsidRDefault="003943F9" w:rsidP="008D5E0A">
      <w:pPr>
        <w:autoSpaceDE w:val="0"/>
        <w:autoSpaceDN w:val="0"/>
        <w:adjustRightInd w:val="0"/>
        <w:ind w:left="720" w:hanging="720"/>
        <w:rPr>
          <w:del w:id="3084" w:author="Kurtis Schultz" w:date="2015-11-17T10:49:00Z"/>
          <w:rFonts w:cs="BookAntiqua"/>
          <w:sz w:val="22"/>
          <w:szCs w:val="22"/>
        </w:rPr>
        <w:pPrChange w:id="3085" w:author="Kurtis Schultz" w:date="2015-11-17T10:49:00Z">
          <w:pPr>
            <w:tabs>
              <w:tab w:val="right" w:pos="1440"/>
              <w:tab w:val="right" w:pos="1980"/>
              <w:tab w:val="left" w:pos="2160"/>
            </w:tabs>
            <w:autoSpaceDE w:val="0"/>
            <w:autoSpaceDN w:val="0"/>
            <w:adjustRightInd w:val="0"/>
            <w:ind w:left="2160" w:hanging="2160"/>
            <w:jc w:val="both"/>
          </w:pPr>
        </w:pPrChange>
      </w:pPr>
    </w:p>
    <w:p w:rsidR="003943F9" w:rsidRPr="003943F9" w:rsidDel="008D5E0A" w:rsidRDefault="003943F9" w:rsidP="008D5E0A">
      <w:pPr>
        <w:autoSpaceDE w:val="0"/>
        <w:autoSpaceDN w:val="0"/>
        <w:adjustRightInd w:val="0"/>
        <w:ind w:left="720" w:hanging="720"/>
        <w:rPr>
          <w:del w:id="3086" w:author="Kurtis Schultz" w:date="2015-11-17T10:49:00Z"/>
          <w:rFonts w:cs="BookAntiqua"/>
          <w:sz w:val="22"/>
          <w:szCs w:val="22"/>
        </w:rPr>
        <w:pPrChange w:id="3087" w:author="Kurtis Schultz" w:date="2015-11-17T10:49:00Z">
          <w:pPr>
            <w:tabs>
              <w:tab w:val="right" w:pos="1440"/>
              <w:tab w:val="right" w:pos="1980"/>
              <w:tab w:val="left" w:pos="2160"/>
            </w:tabs>
            <w:autoSpaceDE w:val="0"/>
            <w:autoSpaceDN w:val="0"/>
            <w:adjustRightInd w:val="0"/>
            <w:ind w:left="2160" w:hanging="2160"/>
            <w:jc w:val="both"/>
          </w:pPr>
        </w:pPrChange>
      </w:pPr>
      <w:del w:id="3088" w:author="Kurtis Schultz" w:date="2015-11-17T10:49:00Z">
        <w:r w:rsidRPr="003943F9" w:rsidDel="008D5E0A">
          <w:rPr>
            <w:rFonts w:cs="BookAntiqua"/>
            <w:sz w:val="22"/>
            <w:szCs w:val="22"/>
          </w:rPr>
          <w:tab/>
          <w:delText>e.</w:delText>
        </w:r>
        <w:r w:rsidRPr="003943F9" w:rsidDel="008D5E0A">
          <w:rPr>
            <w:rFonts w:cs="BookAntiqua"/>
            <w:sz w:val="22"/>
            <w:szCs w:val="22"/>
          </w:rPr>
          <w:tab/>
          <w:delText>_____</w:delText>
        </w:r>
        <w:r w:rsidRPr="003943F9" w:rsidDel="008D5E0A">
          <w:rPr>
            <w:rFonts w:cs="BookAntiqua"/>
            <w:sz w:val="22"/>
            <w:szCs w:val="22"/>
          </w:rPr>
          <w:tab/>
          <w:delText>Confirm with the calling entity the starting date for your salary and health benefits.</w:delText>
        </w:r>
      </w:del>
    </w:p>
    <w:p w:rsidR="003943F9" w:rsidRPr="003943F9" w:rsidDel="008D5E0A" w:rsidRDefault="003943F9" w:rsidP="008D5E0A">
      <w:pPr>
        <w:autoSpaceDE w:val="0"/>
        <w:autoSpaceDN w:val="0"/>
        <w:adjustRightInd w:val="0"/>
        <w:ind w:left="720" w:hanging="720"/>
        <w:rPr>
          <w:del w:id="3089" w:author="Kurtis Schultz" w:date="2015-11-17T10:49:00Z"/>
          <w:rFonts w:cs="BookAntiqua"/>
          <w:sz w:val="22"/>
          <w:szCs w:val="22"/>
        </w:rPr>
        <w:pPrChange w:id="3090" w:author="Kurtis Schultz" w:date="2015-11-17T10:49:00Z">
          <w:pPr>
            <w:tabs>
              <w:tab w:val="right" w:pos="1440"/>
              <w:tab w:val="right" w:pos="1980"/>
              <w:tab w:val="left" w:pos="2160"/>
            </w:tabs>
            <w:autoSpaceDE w:val="0"/>
            <w:autoSpaceDN w:val="0"/>
            <w:adjustRightInd w:val="0"/>
            <w:ind w:left="2160" w:hanging="2160"/>
            <w:jc w:val="both"/>
          </w:pPr>
        </w:pPrChange>
      </w:pPr>
    </w:p>
    <w:p w:rsidR="003943F9" w:rsidRPr="003943F9" w:rsidDel="008D5E0A" w:rsidRDefault="003943F9" w:rsidP="008D5E0A">
      <w:pPr>
        <w:autoSpaceDE w:val="0"/>
        <w:autoSpaceDN w:val="0"/>
        <w:adjustRightInd w:val="0"/>
        <w:ind w:left="720" w:hanging="720"/>
        <w:rPr>
          <w:del w:id="3091" w:author="Kurtis Schultz" w:date="2015-11-17T10:49:00Z"/>
          <w:rFonts w:cs="BookAntiqua"/>
          <w:sz w:val="22"/>
          <w:szCs w:val="22"/>
        </w:rPr>
        <w:pPrChange w:id="3092" w:author="Kurtis Schultz" w:date="2015-11-17T10:49:00Z">
          <w:pPr>
            <w:tabs>
              <w:tab w:val="right" w:pos="1440"/>
              <w:tab w:val="right" w:pos="1980"/>
              <w:tab w:val="left" w:pos="2160"/>
            </w:tabs>
            <w:autoSpaceDE w:val="0"/>
            <w:autoSpaceDN w:val="0"/>
            <w:adjustRightInd w:val="0"/>
            <w:ind w:left="2160" w:hanging="2160"/>
            <w:jc w:val="both"/>
          </w:pPr>
        </w:pPrChange>
      </w:pPr>
      <w:del w:id="3093" w:author="Kurtis Schultz" w:date="2015-11-17T10:49:00Z">
        <w:r w:rsidRPr="003943F9" w:rsidDel="008D5E0A">
          <w:rPr>
            <w:rFonts w:cs="BookAntiqua"/>
            <w:sz w:val="22"/>
            <w:szCs w:val="22"/>
          </w:rPr>
          <w:tab/>
          <w:delText>f.</w:delText>
        </w:r>
        <w:r w:rsidRPr="003943F9" w:rsidDel="008D5E0A">
          <w:rPr>
            <w:rFonts w:cs="BookAntiqua"/>
            <w:sz w:val="22"/>
            <w:szCs w:val="22"/>
          </w:rPr>
          <w:tab/>
          <w:delText>_____</w:delText>
        </w:r>
        <w:r w:rsidRPr="003943F9" w:rsidDel="008D5E0A">
          <w:rPr>
            <w:rFonts w:cs="BookAntiqua"/>
            <w:sz w:val="22"/>
            <w:szCs w:val="22"/>
          </w:rPr>
          <w:tab/>
          <w:delText>Provide the district president and the calling entity with a recent photograph and biography.</w:delText>
        </w:r>
      </w:del>
    </w:p>
    <w:p w:rsidR="003943F9" w:rsidRPr="003943F9" w:rsidDel="008D5E0A" w:rsidRDefault="003943F9" w:rsidP="008D5E0A">
      <w:pPr>
        <w:autoSpaceDE w:val="0"/>
        <w:autoSpaceDN w:val="0"/>
        <w:adjustRightInd w:val="0"/>
        <w:ind w:left="720" w:hanging="720"/>
        <w:rPr>
          <w:del w:id="3094" w:author="Kurtis Schultz" w:date="2015-11-17T10:49:00Z"/>
          <w:rFonts w:cs="BookAntiqua"/>
          <w:sz w:val="22"/>
          <w:szCs w:val="22"/>
        </w:rPr>
        <w:pPrChange w:id="3095" w:author="Kurtis Schultz" w:date="2015-11-17T10:49:00Z">
          <w:pPr>
            <w:tabs>
              <w:tab w:val="right" w:pos="1440"/>
              <w:tab w:val="right" w:pos="1980"/>
              <w:tab w:val="left" w:pos="2160"/>
            </w:tabs>
            <w:autoSpaceDE w:val="0"/>
            <w:autoSpaceDN w:val="0"/>
            <w:adjustRightInd w:val="0"/>
            <w:ind w:left="2160" w:hanging="2160"/>
            <w:jc w:val="both"/>
          </w:pPr>
        </w:pPrChange>
      </w:pPr>
    </w:p>
    <w:p w:rsidR="003943F9" w:rsidRPr="003943F9" w:rsidDel="008D5E0A" w:rsidRDefault="003943F9" w:rsidP="008D5E0A">
      <w:pPr>
        <w:autoSpaceDE w:val="0"/>
        <w:autoSpaceDN w:val="0"/>
        <w:adjustRightInd w:val="0"/>
        <w:ind w:left="720" w:hanging="720"/>
        <w:rPr>
          <w:del w:id="3096" w:author="Kurtis Schultz" w:date="2015-11-17T10:49:00Z"/>
          <w:rFonts w:cs="BookAntiqua"/>
          <w:sz w:val="22"/>
          <w:szCs w:val="22"/>
        </w:rPr>
        <w:pPrChange w:id="3097" w:author="Kurtis Schultz" w:date="2015-11-17T10:49:00Z">
          <w:pPr>
            <w:tabs>
              <w:tab w:val="right" w:pos="1440"/>
              <w:tab w:val="right" w:pos="1980"/>
              <w:tab w:val="left" w:pos="2160"/>
            </w:tabs>
            <w:autoSpaceDE w:val="0"/>
            <w:autoSpaceDN w:val="0"/>
            <w:adjustRightInd w:val="0"/>
            <w:ind w:left="2160" w:hanging="2160"/>
            <w:jc w:val="both"/>
          </w:pPr>
        </w:pPrChange>
      </w:pPr>
      <w:del w:id="3098" w:author="Kurtis Schultz" w:date="2015-11-17T10:49:00Z">
        <w:r w:rsidRPr="003943F9" w:rsidDel="008D5E0A">
          <w:rPr>
            <w:rFonts w:cs="BookAntiqua"/>
            <w:sz w:val="22"/>
            <w:szCs w:val="22"/>
          </w:rPr>
          <w:tab/>
          <w:delText>g.</w:delText>
        </w:r>
        <w:r w:rsidRPr="003943F9" w:rsidDel="008D5E0A">
          <w:rPr>
            <w:rFonts w:cs="BookAntiqua"/>
            <w:sz w:val="22"/>
            <w:szCs w:val="22"/>
          </w:rPr>
          <w:tab/>
          <w:delText>_____</w:delText>
        </w:r>
        <w:r w:rsidRPr="003943F9" w:rsidDel="008D5E0A">
          <w:rPr>
            <w:rFonts w:cs="BookAntiqua"/>
            <w:sz w:val="22"/>
            <w:szCs w:val="22"/>
          </w:rPr>
          <w:tab/>
          <w:delText>Obtain a transfer of membership from your home congregation to the calling congregation.</w:delText>
        </w:r>
      </w:del>
    </w:p>
    <w:p w:rsidR="003943F9" w:rsidRPr="003943F9" w:rsidDel="008D5E0A" w:rsidRDefault="003943F9" w:rsidP="008D5E0A">
      <w:pPr>
        <w:autoSpaceDE w:val="0"/>
        <w:autoSpaceDN w:val="0"/>
        <w:adjustRightInd w:val="0"/>
        <w:ind w:left="720" w:hanging="720"/>
        <w:rPr>
          <w:del w:id="3099" w:author="Kurtis Schultz" w:date="2015-11-17T10:49:00Z"/>
          <w:rFonts w:cs="BookAntiqua"/>
          <w:sz w:val="22"/>
          <w:szCs w:val="22"/>
        </w:rPr>
        <w:pPrChange w:id="3100" w:author="Kurtis Schultz" w:date="2015-11-17T10:49:00Z">
          <w:pPr>
            <w:tabs>
              <w:tab w:val="right" w:pos="374"/>
              <w:tab w:val="right" w:pos="1122"/>
              <w:tab w:val="left" w:pos="1309"/>
            </w:tabs>
            <w:autoSpaceDE w:val="0"/>
            <w:autoSpaceDN w:val="0"/>
            <w:adjustRightInd w:val="0"/>
          </w:pPr>
        </w:pPrChange>
      </w:pPr>
    </w:p>
    <w:p w:rsidR="003943F9" w:rsidRPr="003943F9" w:rsidDel="008D5E0A" w:rsidRDefault="003943F9" w:rsidP="008D5E0A">
      <w:pPr>
        <w:autoSpaceDE w:val="0"/>
        <w:autoSpaceDN w:val="0"/>
        <w:adjustRightInd w:val="0"/>
        <w:ind w:left="720" w:hanging="720"/>
        <w:rPr>
          <w:del w:id="3101" w:author="Kurtis Schultz" w:date="2015-11-17T10:49:00Z"/>
          <w:rFonts w:cs="BookAntiqua"/>
          <w:sz w:val="22"/>
          <w:szCs w:val="22"/>
        </w:rPr>
        <w:pPrChange w:id="3102" w:author="Kurtis Schultz" w:date="2015-11-17T10:49:00Z">
          <w:pPr>
            <w:tabs>
              <w:tab w:val="right" w:pos="374"/>
              <w:tab w:val="right" w:pos="1122"/>
              <w:tab w:val="left" w:pos="1309"/>
            </w:tabs>
            <w:autoSpaceDE w:val="0"/>
            <w:autoSpaceDN w:val="0"/>
            <w:adjustRightInd w:val="0"/>
          </w:pPr>
        </w:pPrChange>
      </w:pPr>
    </w:p>
    <w:p w:rsidR="003943F9" w:rsidRPr="007854DE" w:rsidDel="008D5E0A" w:rsidRDefault="00243141" w:rsidP="008D5E0A">
      <w:pPr>
        <w:autoSpaceDE w:val="0"/>
        <w:autoSpaceDN w:val="0"/>
        <w:adjustRightInd w:val="0"/>
        <w:ind w:left="720" w:hanging="720"/>
        <w:rPr>
          <w:del w:id="3103" w:author="Kurtis Schultz" w:date="2015-11-17T10:49:00Z"/>
          <w:rFonts w:cs="BookAntiqua"/>
          <w:sz w:val="22"/>
          <w:szCs w:val="22"/>
        </w:rPr>
        <w:pPrChange w:id="3104" w:author="Kurtis Schultz" w:date="2015-11-17T10:49:00Z">
          <w:pPr>
            <w:tabs>
              <w:tab w:val="right" w:pos="374"/>
              <w:tab w:val="right" w:pos="1122"/>
              <w:tab w:val="left" w:pos="1309"/>
            </w:tabs>
            <w:autoSpaceDE w:val="0"/>
            <w:autoSpaceDN w:val="0"/>
            <w:adjustRightInd w:val="0"/>
            <w:ind w:left="1309" w:hanging="1309"/>
            <w:jc w:val="right"/>
          </w:pPr>
        </w:pPrChange>
      </w:pPr>
      <w:del w:id="3105" w:author="Kurtis Schultz" w:date="2015-11-17T10:49:00Z">
        <w:r w:rsidDel="008D5E0A">
          <w:rPr>
            <w:rFonts w:cs="BookAntiqua"/>
            <w:sz w:val="22"/>
            <w:szCs w:val="22"/>
          </w:rPr>
          <w:delText>Reviewed April 2015</w:delText>
        </w:r>
      </w:del>
    </w:p>
    <w:p w:rsidR="003943F9" w:rsidDel="008D5E0A" w:rsidRDefault="003943F9" w:rsidP="008D5E0A">
      <w:pPr>
        <w:autoSpaceDE w:val="0"/>
        <w:autoSpaceDN w:val="0"/>
        <w:adjustRightInd w:val="0"/>
        <w:ind w:left="720" w:hanging="720"/>
        <w:rPr>
          <w:del w:id="3106" w:author="Kurtis Schultz" w:date="2015-11-17T10:49:00Z"/>
          <w:b/>
        </w:rPr>
        <w:pPrChange w:id="3107" w:author="Kurtis Schultz" w:date="2015-11-17T10:49:00Z">
          <w:pPr>
            <w:pStyle w:val="BodyText"/>
            <w:ind w:left="720" w:hanging="720"/>
          </w:pPr>
        </w:pPrChange>
      </w:pPr>
    </w:p>
    <w:p w:rsidR="00CE3C4D" w:rsidDel="008D5E0A" w:rsidRDefault="00CE3C4D" w:rsidP="008D5E0A">
      <w:pPr>
        <w:autoSpaceDE w:val="0"/>
        <w:autoSpaceDN w:val="0"/>
        <w:adjustRightInd w:val="0"/>
        <w:ind w:left="720" w:hanging="720"/>
        <w:rPr>
          <w:del w:id="3108" w:author="Kurtis Schultz" w:date="2015-11-17T10:49:00Z"/>
          <w:b/>
        </w:rPr>
        <w:pPrChange w:id="3109" w:author="Kurtis Schultz" w:date="2015-11-17T10:49:00Z">
          <w:pPr>
            <w:pStyle w:val="BodyText"/>
            <w:ind w:left="720" w:hanging="720"/>
          </w:pPr>
        </w:pPrChange>
      </w:pPr>
    </w:p>
    <w:p w:rsidR="00CE3C4D" w:rsidRPr="00CE3C4D" w:rsidDel="008D5E0A" w:rsidRDefault="00CE3C4D" w:rsidP="008D5E0A">
      <w:pPr>
        <w:autoSpaceDE w:val="0"/>
        <w:autoSpaceDN w:val="0"/>
        <w:adjustRightInd w:val="0"/>
        <w:ind w:left="720" w:hanging="720"/>
        <w:rPr>
          <w:del w:id="3110" w:author="Kurtis Schultz" w:date="2015-11-17T10:49:00Z"/>
          <w:b/>
          <w:sz w:val="22"/>
          <w:szCs w:val="22"/>
          <w:u w:val="single"/>
        </w:rPr>
        <w:pPrChange w:id="3111" w:author="Kurtis Schultz" w:date="2015-11-17T10:49:00Z">
          <w:pPr/>
        </w:pPrChange>
      </w:pPr>
      <w:del w:id="3112" w:author="Kurtis Schultz" w:date="2015-11-17T10:49:00Z">
        <w:r w:rsidRPr="00CE3C4D" w:rsidDel="008D5E0A">
          <w:rPr>
            <w:b/>
            <w:sz w:val="22"/>
            <w:szCs w:val="22"/>
            <w:u w:val="single"/>
          </w:rPr>
          <w:delText>Supporting Materials</w:delText>
        </w:r>
      </w:del>
    </w:p>
    <w:p w:rsidR="00CE3C4D" w:rsidDel="008D5E0A" w:rsidRDefault="00A9425F" w:rsidP="008D5E0A">
      <w:pPr>
        <w:autoSpaceDE w:val="0"/>
        <w:autoSpaceDN w:val="0"/>
        <w:adjustRightInd w:val="0"/>
        <w:ind w:left="720" w:hanging="720"/>
        <w:rPr>
          <w:del w:id="3113" w:author="Kurtis Schultz" w:date="2015-11-17T10:49:00Z"/>
          <w:rFonts w:cs="BookAntiqua"/>
          <w:sz w:val="22"/>
          <w:szCs w:val="22"/>
        </w:rPr>
        <w:pPrChange w:id="3114" w:author="Kurtis Schultz" w:date="2015-11-17T10:49:00Z">
          <w:pPr>
            <w:ind w:left="360"/>
          </w:pPr>
        </w:pPrChange>
      </w:pPr>
      <w:del w:id="3115" w:author="Kurtis Schultz" w:date="2015-11-17T10:49:00Z">
        <w:r w:rsidRPr="003943F9" w:rsidDel="008D5E0A">
          <w:rPr>
            <w:rFonts w:cs="BookAntiqua"/>
            <w:sz w:val="22"/>
            <w:szCs w:val="22"/>
          </w:rPr>
          <w:delText>Application for Membership form</w:delText>
        </w:r>
      </w:del>
    </w:p>
    <w:p w:rsidR="00A9425F" w:rsidDel="008D5E0A" w:rsidRDefault="00A9425F" w:rsidP="008D5E0A">
      <w:pPr>
        <w:autoSpaceDE w:val="0"/>
        <w:autoSpaceDN w:val="0"/>
        <w:adjustRightInd w:val="0"/>
        <w:ind w:left="720" w:hanging="720"/>
        <w:rPr>
          <w:del w:id="3116" w:author="Kurtis Schultz" w:date="2015-11-17T10:49:00Z"/>
          <w:rFonts w:cs="BookAntiqua"/>
          <w:sz w:val="22"/>
          <w:szCs w:val="22"/>
        </w:rPr>
        <w:pPrChange w:id="3117" w:author="Kurtis Schultz" w:date="2015-11-17T10:49:00Z">
          <w:pPr>
            <w:ind w:left="360"/>
          </w:pPr>
        </w:pPrChange>
      </w:pPr>
      <w:del w:id="3118" w:author="Kurtis Schultz" w:date="2015-11-17T10:49:00Z">
        <w:r w:rsidRPr="003943F9" w:rsidDel="008D5E0A">
          <w:rPr>
            <w:rFonts w:cs="BookAntiqua"/>
            <w:sz w:val="22"/>
            <w:szCs w:val="22"/>
          </w:rPr>
          <w:delText>Request for Ordination or Commissioning form</w:delText>
        </w:r>
      </w:del>
    </w:p>
    <w:p w:rsidR="00A9425F" w:rsidRPr="00A9425F" w:rsidDel="008D5E0A" w:rsidRDefault="00A9425F" w:rsidP="008D5E0A">
      <w:pPr>
        <w:autoSpaceDE w:val="0"/>
        <w:autoSpaceDN w:val="0"/>
        <w:adjustRightInd w:val="0"/>
        <w:ind w:left="720" w:hanging="720"/>
        <w:rPr>
          <w:del w:id="3119" w:author="Kurtis Schultz" w:date="2015-11-17T10:49:00Z"/>
          <w:sz w:val="22"/>
          <w:szCs w:val="22"/>
        </w:rPr>
        <w:pPrChange w:id="3120" w:author="Kurtis Schultz" w:date="2015-11-17T10:49:00Z">
          <w:pPr>
            <w:ind w:left="360"/>
          </w:pPr>
        </w:pPrChange>
      </w:pPr>
    </w:p>
    <w:p w:rsidR="00BA5169" w:rsidRPr="00C0517E" w:rsidDel="008D5E0A" w:rsidRDefault="003943F9" w:rsidP="008D5E0A">
      <w:pPr>
        <w:autoSpaceDE w:val="0"/>
        <w:autoSpaceDN w:val="0"/>
        <w:adjustRightInd w:val="0"/>
        <w:ind w:left="720" w:hanging="720"/>
        <w:rPr>
          <w:del w:id="3121" w:author="Kurtis Schultz" w:date="2015-11-17T10:49:00Z"/>
          <w:b/>
          <w:color w:val="FF6600"/>
        </w:rPr>
        <w:pPrChange w:id="3122" w:author="Kurtis Schultz" w:date="2015-11-17T10:49:00Z">
          <w:pPr>
            <w:pStyle w:val="BodyText"/>
            <w:ind w:left="720" w:hanging="720"/>
          </w:pPr>
        </w:pPrChange>
      </w:pPr>
      <w:del w:id="3123" w:author="Kurtis Schultz" w:date="2015-11-17T10:49:00Z">
        <w:r w:rsidDel="008D5E0A">
          <w:rPr>
            <w:b/>
          </w:rPr>
          <w:br w:type="page"/>
        </w:r>
        <w:r w:rsidR="00A81061" w:rsidRPr="00C0517E" w:rsidDel="008D5E0A">
          <w:rPr>
            <w:b/>
          </w:rPr>
          <w:delText>9</w:delText>
        </w:r>
        <w:r w:rsidR="00157ED3" w:rsidRPr="00C0517E" w:rsidDel="008D5E0A">
          <w:rPr>
            <w:b/>
          </w:rPr>
          <w:delText>.</w:delText>
        </w:r>
        <w:r w:rsidR="006E6962" w:rsidRPr="00C0517E" w:rsidDel="008D5E0A">
          <w:rPr>
            <w:b/>
          </w:rPr>
          <w:delText>4</w:delText>
        </w:r>
        <w:r w:rsidR="00723607" w:rsidRPr="00C0517E" w:rsidDel="008D5E0A">
          <w:rPr>
            <w:b/>
          </w:rPr>
          <w:delText>.</w:delText>
        </w:r>
        <w:r w:rsidR="00C0517E" w:rsidRPr="00C0517E" w:rsidDel="008D5E0A">
          <w:rPr>
            <w:b/>
          </w:rPr>
          <w:delText>14</w:delText>
        </w:r>
        <w:r w:rsidR="00A7426D" w:rsidRPr="00C0517E" w:rsidDel="008D5E0A">
          <w:rPr>
            <w:b/>
          </w:rPr>
          <w:tab/>
        </w:r>
        <w:r w:rsidR="00BA5169" w:rsidRPr="00C0517E" w:rsidDel="008D5E0A">
          <w:rPr>
            <w:b/>
          </w:rPr>
          <w:delText>CHECKLIST</w:delText>
        </w:r>
        <w:r w:rsidR="006C7063" w:rsidRPr="00C0517E" w:rsidDel="008D5E0A">
          <w:rPr>
            <w:b/>
          </w:rPr>
          <w:delText xml:space="preserve"> </w:delText>
        </w:r>
        <w:r w:rsidRPr="00C0517E" w:rsidDel="008D5E0A">
          <w:rPr>
            <w:b/>
          </w:rPr>
          <w:delText xml:space="preserve">FOR THE DISTRICT PRESIDENT FOLLOWING </w:delText>
        </w:r>
        <w:r w:rsidR="001149E9" w:rsidDel="008D5E0A">
          <w:rPr>
            <w:b/>
          </w:rPr>
          <w:delText xml:space="preserve">THE </w:delText>
        </w:r>
        <w:r w:rsidRPr="00C0517E" w:rsidDel="008D5E0A">
          <w:rPr>
            <w:b/>
          </w:rPr>
          <w:delText>PLACEMENT</w:delText>
        </w:r>
        <w:r w:rsidR="001149E9" w:rsidDel="008D5E0A">
          <w:rPr>
            <w:b/>
          </w:rPr>
          <w:delText xml:space="preserve"> OF SEMINARY GRADUATES</w:delText>
        </w:r>
      </w:del>
    </w:p>
    <w:p w:rsidR="00BA5169" w:rsidRPr="001D69BA" w:rsidDel="008D5E0A" w:rsidRDefault="00BA5169" w:rsidP="008D5E0A">
      <w:pPr>
        <w:autoSpaceDE w:val="0"/>
        <w:autoSpaceDN w:val="0"/>
        <w:adjustRightInd w:val="0"/>
        <w:ind w:left="720" w:hanging="720"/>
        <w:rPr>
          <w:del w:id="3124" w:author="Kurtis Schultz" w:date="2015-11-17T10:49:00Z"/>
          <w:b/>
          <w:bCs/>
        </w:rPr>
        <w:pPrChange w:id="3125" w:author="Kurtis Schultz" w:date="2015-11-17T10:49:00Z">
          <w:pPr>
            <w:pStyle w:val="Header"/>
            <w:tabs>
              <w:tab w:val="clear" w:pos="4320"/>
              <w:tab w:val="clear" w:pos="8640"/>
            </w:tabs>
          </w:pPr>
        </w:pPrChange>
      </w:pPr>
    </w:p>
    <w:p w:rsidR="00BA5169" w:rsidRPr="001D69BA" w:rsidDel="008D5E0A" w:rsidRDefault="00BA5169" w:rsidP="008D5E0A">
      <w:pPr>
        <w:autoSpaceDE w:val="0"/>
        <w:autoSpaceDN w:val="0"/>
        <w:adjustRightInd w:val="0"/>
        <w:ind w:left="720" w:hanging="720"/>
        <w:rPr>
          <w:del w:id="3126" w:author="Kurtis Schultz" w:date="2015-11-17T10:49:00Z"/>
        </w:rPr>
        <w:pPrChange w:id="3127" w:author="Kurtis Schultz" w:date="2015-11-17T10:49:00Z">
          <w:pPr>
            <w:jc w:val="center"/>
          </w:pPr>
        </w:pPrChange>
      </w:pPr>
    </w:p>
    <w:p w:rsidR="00BA5169" w:rsidRPr="008100EB" w:rsidDel="008D5E0A" w:rsidRDefault="00BA5169" w:rsidP="008D5E0A">
      <w:pPr>
        <w:autoSpaceDE w:val="0"/>
        <w:autoSpaceDN w:val="0"/>
        <w:adjustRightInd w:val="0"/>
        <w:ind w:left="720" w:hanging="720"/>
        <w:rPr>
          <w:del w:id="3128" w:author="Kurtis Schultz" w:date="2015-11-17T10:49:00Z"/>
          <w:sz w:val="22"/>
          <w:szCs w:val="22"/>
        </w:rPr>
        <w:pPrChange w:id="3129" w:author="Kurtis Schultz" w:date="2015-11-17T10:49:00Z">
          <w:pPr>
            <w:ind w:left="720" w:hanging="720"/>
            <w:jc w:val="both"/>
          </w:pPr>
        </w:pPrChange>
      </w:pPr>
      <w:del w:id="3130" w:author="Kurtis Schultz" w:date="2015-11-17T10:49:00Z">
        <w:r w:rsidRPr="001D69BA" w:rsidDel="008D5E0A">
          <w:delText>_____</w:delText>
        </w:r>
        <w:r w:rsidRPr="001D69BA" w:rsidDel="008D5E0A">
          <w:tab/>
        </w:r>
        <w:r w:rsidRPr="008100EB" w:rsidDel="008D5E0A">
          <w:rPr>
            <w:sz w:val="22"/>
            <w:szCs w:val="22"/>
          </w:rPr>
          <w:delText xml:space="preserve">Create a personnel file for the new graduate in your active files.  </w:delText>
        </w:r>
      </w:del>
    </w:p>
    <w:p w:rsidR="00BA5169" w:rsidRPr="008100EB" w:rsidDel="008D5E0A" w:rsidRDefault="00BA5169" w:rsidP="008D5E0A">
      <w:pPr>
        <w:autoSpaceDE w:val="0"/>
        <w:autoSpaceDN w:val="0"/>
        <w:adjustRightInd w:val="0"/>
        <w:ind w:left="720" w:hanging="720"/>
        <w:rPr>
          <w:del w:id="3131" w:author="Kurtis Schultz" w:date="2015-11-17T10:49:00Z"/>
          <w:sz w:val="22"/>
          <w:szCs w:val="22"/>
        </w:rPr>
        <w:pPrChange w:id="3132" w:author="Kurtis Schultz" w:date="2015-11-17T10:49:00Z">
          <w:pPr>
            <w:ind w:left="720" w:hanging="720"/>
            <w:jc w:val="both"/>
          </w:pPr>
        </w:pPrChange>
      </w:pPr>
    </w:p>
    <w:p w:rsidR="00BA5169" w:rsidRPr="008100EB" w:rsidDel="008D5E0A" w:rsidRDefault="00BA5169" w:rsidP="008D5E0A">
      <w:pPr>
        <w:autoSpaceDE w:val="0"/>
        <w:autoSpaceDN w:val="0"/>
        <w:adjustRightInd w:val="0"/>
        <w:ind w:left="720" w:hanging="720"/>
        <w:rPr>
          <w:del w:id="3133" w:author="Kurtis Schultz" w:date="2015-11-17T10:49:00Z"/>
          <w:sz w:val="22"/>
          <w:szCs w:val="22"/>
        </w:rPr>
        <w:pPrChange w:id="3134" w:author="Kurtis Schultz" w:date="2015-11-17T10:49:00Z">
          <w:pPr>
            <w:ind w:left="720" w:hanging="720"/>
            <w:jc w:val="both"/>
          </w:pPr>
        </w:pPrChange>
      </w:pPr>
      <w:del w:id="3135" w:author="Kurtis Schultz" w:date="2015-11-17T10:49:00Z">
        <w:r w:rsidRPr="008100EB" w:rsidDel="008D5E0A">
          <w:rPr>
            <w:sz w:val="22"/>
            <w:szCs w:val="22"/>
          </w:rPr>
          <w:delText>_____</w:delText>
        </w:r>
        <w:r w:rsidRPr="008100EB" w:rsidDel="008D5E0A">
          <w:rPr>
            <w:sz w:val="22"/>
            <w:szCs w:val="22"/>
          </w:rPr>
          <w:tab/>
          <w:delText xml:space="preserve">On the front of the candidate’s file staple the Seminary Graduate Processing Form to keep track of the information which is needed before the graduate can be ordained and installed.  (This checklist will help you </w:delText>
        </w:r>
        <w:r w:rsidR="000B5333" w:rsidDel="008D5E0A">
          <w:rPr>
            <w:sz w:val="22"/>
            <w:szCs w:val="22"/>
          </w:rPr>
          <w:delText xml:space="preserve">to </w:delText>
        </w:r>
        <w:r w:rsidR="00901DB1" w:rsidDel="008D5E0A">
          <w:rPr>
            <w:sz w:val="22"/>
            <w:szCs w:val="22"/>
          </w:rPr>
          <w:delText xml:space="preserve">see </w:delText>
        </w:r>
        <w:r w:rsidR="000B5333" w:rsidRPr="008100EB" w:rsidDel="008D5E0A">
          <w:rPr>
            <w:sz w:val="22"/>
            <w:szCs w:val="22"/>
          </w:rPr>
          <w:delText>at a glance</w:delText>
        </w:r>
        <w:r w:rsidRPr="008100EB" w:rsidDel="008D5E0A">
          <w:rPr>
            <w:sz w:val="22"/>
            <w:szCs w:val="22"/>
          </w:rPr>
          <w:delText xml:space="preserve"> if information has been received or is still needed without going through the entire file.)</w:delText>
        </w:r>
      </w:del>
    </w:p>
    <w:p w:rsidR="00BA5169" w:rsidRPr="008100EB" w:rsidDel="008D5E0A" w:rsidRDefault="00BA5169" w:rsidP="008D5E0A">
      <w:pPr>
        <w:autoSpaceDE w:val="0"/>
        <w:autoSpaceDN w:val="0"/>
        <w:adjustRightInd w:val="0"/>
        <w:ind w:left="720" w:hanging="720"/>
        <w:rPr>
          <w:del w:id="3136" w:author="Kurtis Schultz" w:date="2015-11-17T10:49:00Z"/>
          <w:sz w:val="22"/>
          <w:szCs w:val="22"/>
        </w:rPr>
        <w:pPrChange w:id="3137" w:author="Kurtis Schultz" w:date="2015-11-17T10:49:00Z">
          <w:pPr>
            <w:ind w:left="720" w:hanging="720"/>
            <w:jc w:val="both"/>
          </w:pPr>
        </w:pPrChange>
      </w:pPr>
    </w:p>
    <w:p w:rsidR="00BA5169" w:rsidRPr="008100EB" w:rsidDel="008D5E0A" w:rsidRDefault="00BA5169" w:rsidP="008D5E0A">
      <w:pPr>
        <w:autoSpaceDE w:val="0"/>
        <w:autoSpaceDN w:val="0"/>
        <w:adjustRightInd w:val="0"/>
        <w:ind w:left="720" w:hanging="720"/>
        <w:rPr>
          <w:del w:id="3138" w:author="Kurtis Schultz" w:date="2015-11-17T10:49:00Z"/>
          <w:sz w:val="22"/>
          <w:szCs w:val="22"/>
        </w:rPr>
        <w:pPrChange w:id="3139" w:author="Kurtis Schultz" w:date="2015-11-17T10:49:00Z">
          <w:pPr>
            <w:ind w:left="720" w:hanging="720"/>
            <w:jc w:val="both"/>
          </w:pPr>
        </w:pPrChange>
      </w:pPr>
      <w:del w:id="3140" w:author="Kurtis Schultz" w:date="2015-11-17T10:49:00Z">
        <w:r w:rsidRPr="008100EB" w:rsidDel="008D5E0A">
          <w:rPr>
            <w:sz w:val="22"/>
            <w:szCs w:val="22"/>
          </w:rPr>
          <w:delText>____</w:delText>
        </w:r>
        <w:r w:rsidRPr="008100EB" w:rsidDel="008D5E0A">
          <w:rPr>
            <w:sz w:val="22"/>
            <w:szCs w:val="22"/>
          </w:rPr>
          <w:tab/>
        </w:r>
        <w:r w:rsidR="00464CAA" w:rsidDel="008D5E0A">
          <w:rPr>
            <w:sz w:val="22"/>
            <w:szCs w:val="22"/>
          </w:rPr>
          <w:delText>File</w:delText>
        </w:r>
        <w:r w:rsidRPr="008100EB" w:rsidDel="008D5E0A">
          <w:rPr>
            <w:sz w:val="22"/>
            <w:szCs w:val="22"/>
          </w:rPr>
          <w:delText xml:space="preserve"> the </w:delText>
        </w:r>
        <w:r w:rsidR="00464CAA" w:rsidDel="008D5E0A">
          <w:rPr>
            <w:sz w:val="22"/>
            <w:szCs w:val="22"/>
          </w:rPr>
          <w:delText xml:space="preserve">placement </w:delText>
        </w:r>
        <w:r w:rsidRPr="008100EB" w:rsidDel="008D5E0A">
          <w:rPr>
            <w:sz w:val="22"/>
            <w:szCs w:val="22"/>
          </w:rPr>
          <w:delText xml:space="preserve">materials received </w:delText>
        </w:r>
        <w:r w:rsidR="00464CAA" w:rsidDel="008D5E0A">
          <w:rPr>
            <w:sz w:val="22"/>
            <w:szCs w:val="22"/>
          </w:rPr>
          <w:delText>by</w:delText>
        </w:r>
        <w:r w:rsidR="00464CAA" w:rsidRPr="008100EB" w:rsidDel="008D5E0A">
          <w:rPr>
            <w:sz w:val="22"/>
            <w:szCs w:val="22"/>
          </w:rPr>
          <w:delText xml:space="preserve"> </w:delText>
        </w:r>
        <w:r w:rsidRPr="008100EB" w:rsidDel="008D5E0A">
          <w:rPr>
            <w:sz w:val="22"/>
            <w:szCs w:val="22"/>
          </w:rPr>
          <w:delText xml:space="preserve">the </w:delText>
        </w:r>
        <w:r w:rsidR="003A1C52" w:rsidDel="008D5E0A">
          <w:rPr>
            <w:sz w:val="22"/>
            <w:szCs w:val="22"/>
          </w:rPr>
          <w:delText>d</w:delText>
        </w:r>
        <w:r w:rsidRPr="008100EB" w:rsidDel="008D5E0A">
          <w:rPr>
            <w:sz w:val="22"/>
            <w:szCs w:val="22"/>
          </w:rPr>
          <w:delText xml:space="preserve">istrict </w:delText>
        </w:r>
        <w:r w:rsidR="003A1C52" w:rsidDel="008D5E0A">
          <w:rPr>
            <w:sz w:val="22"/>
            <w:szCs w:val="22"/>
          </w:rPr>
          <w:delText>p</w:delText>
        </w:r>
        <w:r w:rsidRPr="008100EB" w:rsidDel="008D5E0A">
          <w:rPr>
            <w:sz w:val="22"/>
            <w:szCs w:val="22"/>
          </w:rPr>
          <w:delText xml:space="preserve">resident after he returns from the </w:delText>
        </w:r>
        <w:r w:rsidR="003A1C52" w:rsidDel="008D5E0A">
          <w:rPr>
            <w:sz w:val="22"/>
            <w:szCs w:val="22"/>
          </w:rPr>
          <w:delText>p</w:delText>
        </w:r>
        <w:r w:rsidRPr="008100EB" w:rsidDel="008D5E0A">
          <w:rPr>
            <w:sz w:val="22"/>
            <w:szCs w:val="22"/>
          </w:rPr>
          <w:delText>lacement meeting into the graduate’s file.</w:delText>
        </w:r>
      </w:del>
    </w:p>
    <w:p w:rsidR="00BA5169" w:rsidRPr="008100EB" w:rsidDel="008D5E0A" w:rsidRDefault="00BA5169" w:rsidP="008D5E0A">
      <w:pPr>
        <w:autoSpaceDE w:val="0"/>
        <w:autoSpaceDN w:val="0"/>
        <w:adjustRightInd w:val="0"/>
        <w:ind w:left="720" w:hanging="720"/>
        <w:rPr>
          <w:del w:id="3141" w:author="Kurtis Schultz" w:date="2015-11-17T10:49:00Z"/>
          <w:sz w:val="22"/>
          <w:szCs w:val="22"/>
        </w:rPr>
        <w:pPrChange w:id="3142" w:author="Kurtis Schultz" w:date="2015-11-17T10:49:00Z">
          <w:pPr>
            <w:ind w:left="720" w:hanging="720"/>
            <w:jc w:val="both"/>
          </w:pPr>
        </w:pPrChange>
      </w:pPr>
    </w:p>
    <w:p w:rsidR="00BA5169" w:rsidRPr="008100EB" w:rsidDel="008D5E0A" w:rsidRDefault="00BA5169" w:rsidP="008D5E0A">
      <w:pPr>
        <w:autoSpaceDE w:val="0"/>
        <w:autoSpaceDN w:val="0"/>
        <w:adjustRightInd w:val="0"/>
        <w:ind w:left="720" w:hanging="720"/>
        <w:rPr>
          <w:del w:id="3143" w:author="Kurtis Schultz" w:date="2015-11-17T10:49:00Z"/>
          <w:sz w:val="22"/>
          <w:szCs w:val="22"/>
        </w:rPr>
        <w:pPrChange w:id="3144" w:author="Kurtis Schultz" w:date="2015-11-17T10:49:00Z">
          <w:pPr>
            <w:ind w:left="720" w:hanging="720"/>
            <w:jc w:val="both"/>
          </w:pPr>
        </w:pPrChange>
      </w:pPr>
      <w:del w:id="3145" w:author="Kurtis Schultz" w:date="2015-11-17T10:49:00Z">
        <w:r w:rsidRPr="008100EB" w:rsidDel="008D5E0A">
          <w:rPr>
            <w:sz w:val="22"/>
            <w:szCs w:val="22"/>
          </w:rPr>
          <w:delText>_____</w:delText>
        </w:r>
        <w:r w:rsidRPr="008100EB" w:rsidDel="008D5E0A">
          <w:rPr>
            <w:sz w:val="22"/>
            <w:szCs w:val="22"/>
          </w:rPr>
          <w:tab/>
          <w:delText xml:space="preserve">The graduate, after contacting the calling congregation, should contact the </w:delText>
        </w:r>
        <w:r w:rsidR="003A1C52" w:rsidDel="008D5E0A">
          <w:rPr>
            <w:sz w:val="22"/>
            <w:szCs w:val="22"/>
          </w:rPr>
          <w:delText>d</w:delText>
        </w:r>
        <w:r w:rsidRPr="008100EB" w:rsidDel="008D5E0A">
          <w:rPr>
            <w:sz w:val="22"/>
            <w:szCs w:val="22"/>
          </w:rPr>
          <w:delText xml:space="preserve">istrict </w:delText>
        </w:r>
        <w:r w:rsidR="003A1C52" w:rsidDel="008D5E0A">
          <w:rPr>
            <w:sz w:val="22"/>
            <w:szCs w:val="22"/>
          </w:rPr>
          <w:delText>p</w:delText>
        </w:r>
        <w:r w:rsidRPr="008100EB" w:rsidDel="008D5E0A">
          <w:rPr>
            <w:sz w:val="22"/>
            <w:szCs w:val="22"/>
          </w:rPr>
          <w:delText xml:space="preserve">resident to establish the date of ordination.  The ordination should ordinarily take place in the calling congregation and be conducted by the </w:delText>
        </w:r>
        <w:r w:rsidR="003A1C52" w:rsidDel="008D5E0A">
          <w:rPr>
            <w:sz w:val="22"/>
            <w:szCs w:val="22"/>
          </w:rPr>
          <w:delText>d</w:delText>
        </w:r>
        <w:r w:rsidRPr="008100EB" w:rsidDel="008D5E0A">
          <w:rPr>
            <w:sz w:val="22"/>
            <w:szCs w:val="22"/>
          </w:rPr>
          <w:delText xml:space="preserve">istrict </w:delText>
        </w:r>
        <w:r w:rsidR="003A1C52" w:rsidDel="008D5E0A">
          <w:rPr>
            <w:sz w:val="22"/>
            <w:szCs w:val="22"/>
          </w:rPr>
          <w:delText>p</w:delText>
        </w:r>
        <w:r w:rsidRPr="008100EB" w:rsidDel="008D5E0A">
          <w:rPr>
            <w:sz w:val="22"/>
            <w:szCs w:val="22"/>
          </w:rPr>
          <w:delText>resident.</w:delText>
        </w:r>
      </w:del>
    </w:p>
    <w:p w:rsidR="00BA5169" w:rsidRPr="008100EB" w:rsidDel="008D5E0A" w:rsidRDefault="00BA5169" w:rsidP="008D5E0A">
      <w:pPr>
        <w:autoSpaceDE w:val="0"/>
        <w:autoSpaceDN w:val="0"/>
        <w:adjustRightInd w:val="0"/>
        <w:ind w:left="720" w:hanging="720"/>
        <w:rPr>
          <w:del w:id="3146" w:author="Kurtis Schultz" w:date="2015-11-17T10:49:00Z"/>
          <w:sz w:val="22"/>
          <w:szCs w:val="22"/>
        </w:rPr>
        <w:pPrChange w:id="3147" w:author="Kurtis Schultz" w:date="2015-11-17T10:49:00Z">
          <w:pPr>
            <w:ind w:left="720" w:hanging="720"/>
            <w:jc w:val="both"/>
          </w:pPr>
        </w:pPrChange>
      </w:pPr>
    </w:p>
    <w:p w:rsidR="00BA5169" w:rsidRPr="008100EB" w:rsidDel="008D5E0A" w:rsidRDefault="00BA5169" w:rsidP="008D5E0A">
      <w:pPr>
        <w:autoSpaceDE w:val="0"/>
        <w:autoSpaceDN w:val="0"/>
        <w:adjustRightInd w:val="0"/>
        <w:ind w:left="720" w:hanging="720"/>
        <w:rPr>
          <w:del w:id="3148" w:author="Kurtis Schultz" w:date="2015-11-17T10:49:00Z"/>
          <w:sz w:val="22"/>
          <w:szCs w:val="22"/>
        </w:rPr>
        <w:pPrChange w:id="3149" w:author="Kurtis Schultz" w:date="2015-11-17T10:49:00Z">
          <w:pPr>
            <w:ind w:left="720" w:hanging="720"/>
            <w:jc w:val="both"/>
          </w:pPr>
        </w:pPrChange>
      </w:pPr>
      <w:del w:id="3150" w:author="Kurtis Schultz" w:date="2015-11-17T10:49:00Z">
        <w:r w:rsidRPr="008100EB" w:rsidDel="008D5E0A">
          <w:rPr>
            <w:sz w:val="22"/>
            <w:szCs w:val="22"/>
          </w:rPr>
          <w:delText>_____</w:delText>
        </w:r>
        <w:r w:rsidRPr="008100EB" w:rsidDel="008D5E0A">
          <w:rPr>
            <w:sz w:val="22"/>
            <w:szCs w:val="22"/>
          </w:rPr>
          <w:tab/>
          <w:delText xml:space="preserve">Establish the date of installation in consultation with the </w:delText>
        </w:r>
        <w:r w:rsidR="003A1C52" w:rsidDel="008D5E0A">
          <w:rPr>
            <w:sz w:val="22"/>
            <w:szCs w:val="22"/>
          </w:rPr>
          <w:delText>d</w:delText>
        </w:r>
        <w:r w:rsidRPr="008100EB" w:rsidDel="008D5E0A">
          <w:rPr>
            <w:sz w:val="22"/>
            <w:szCs w:val="22"/>
          </w:rPr>
          <w:delText xml:space="preserve">istrict </w:delText>
        </w:r>
        <w:r w:rsidR="003A1C52" w:rsidDel="008D5E0A">
          <w:rPr>
            <w:sz w:val="22"/>
            <w:szCs w:val="22"/>
          </w:rPr>
          <w:delText>p</w:delText>
        </w:r>
        <w:r w:rsidRPr="008100EB" w:rsidDel="008D5E0A">
          <w:rPr>
            <w:sz w:val="22"/>
            <w:szCs w:val="22"/>
          </w:rPr>
          <w:delText xml:space="preserve">resident. If the </w:delText>
        </w:r>
        <w:r w:rsidR="003A1C52" w:rsidDel="008D5E0A">
          <w:rPr>
            <w:sz w:val="22"/>
            <w:szCs w:val="22"/>
          </w:rPr>
          <w:delText>d</w:delText>
        </w:r>
        <w:r w:rsidRPr="008100EB" w:rsidDel="008D5E0A">
          <w:rPr>
            <w:sz w:val="22"/>
            <w:szCs w:val="22"/>
          </w:rPr>
          <w:delText xml:space="preserve">istrict </w:delText>
        </w:r>
        <w:r w:rsidR="003A1C52" w:rsidDel="008D5E0A">
          <w:rPr>
            <w:sz w:val="22"/>
            <w:szCs w:val="22"/>
          </w:rPr>
          <w:delText>p</w:delText>
        </w:r>
        <w:r w:rsidRPr="008100EB" w:rsidDel="008D5E0A">
          <w:rPr>
            <w:sz w:val="22"/>
            <w:szCs w:val="22"/>
          </w:rPr>
          <w:delText>resident cannot conduct the rite of installation, check with the appropriate</w:delText>
        </w:r>
        <w:r w:rsidR="003A1C52" w:rsidDel="008D5E0A">
          <w:rPr>
            <w:sz w:val="22"/>
            <w:szCs w:val="22"/>
          </w:rPr>
          <w:delText xml:space="preserve"> district</w:delText>
        </w:r>
        <w:r w:rsidRPr="008100EB" w:rsidDel="008D5E0A">
          <w:rPr>
            <w:sz w:val="22"/>
            <w:szCs w:val="22"/>
          </w:rPr>
          <w:delText xml:space="preserve"> </w:delText>
        </w:r>
        <w:r w:rsidR="003A1C52" w:rsidDel="008D5E0A">
          <w:rPr>
            <w:sz w:val="22"/>
            <w:szCs w:val="22"/>
          </w:rPr>
          <w:delText>v</w:delText>
        </w:r>
        <w:r w:rsidRPr="008100EB" w:rsidDel="008D5E0A">
          <w:rPr>
            <w:sz w:val="22"/>
            <w:szCs w:val="22"/>
          </w:rPr>
          <w:delText>ice</w:delText>
        </w:r>
        <w:r w:rsidR="003A1C52" w:rsidDel="008D5E0A">
          <w:rPr>
            <w:sz w:val="22"/>
            <w:szCs w:val="22"/>
          </w:rPr>
          <w:delText>-p</w:delText>
        </w:r>
        <w:r w:rsidRPr="008100EB" w:rsidDel="008D5E0A">
          <w:rPr>
            <w:sz w:val="22"/>
            <w:szCs w:val="22"/>
          </w:rPr>
          <w:delText xml:space="preserve">resident. If the </w:delText>
        </w:r>
        <w:r w:rsidR="003A1C52" w:rsidDel="008D5E0A">
          <w:rPr>
            <w:sz w:val="22"/>
            <w:szCs w:val="22"/>
          </w:rPr>
          <w:delText>v</w:delText>
        </w:r>
        <w:r w:rsidRPr="008100EB" w:rsidDel="008D5E0A">
          <w:rPr>
            <w:sz w:val="22"/>
            <w:szCs w:val="22"/>
          </w:rPr>
          <w:delText>ice</w:delText>
        </w:r>
        <w:r w:rsidR="003A1C52" w:rsidDel="008D5E0A">
          <w:rPr>
            <w:sz w:val="22"/>
            <w:szCs w:val="22"/>
          </w:rPr>
          <w:delText>-p</w:delText>
        </w:r>
        <w:r w:rsidRPr="008100EB" w:rsidDel="008D5E0A">
          <w:rPr>
            <w:sz w:val="22"/>
            <w:szCs w:val="22"/>
          </w:rPr>
          <w:delText xml:space="preserve">resident is not available to conduct the rite of installation, ask the </w:delText>
        </w:r>
        <w:r w:rsidR="003A1C52" w:rsidDel="008D5E0A">
          <w:rPr>
            <w:sz w:val="22"/>
            <w:szCs w:val="22"/>
          </w:rPr>
          <w:delText>c</w:delText>
        </w:r>
        <w:r w:rsidRPr="008100EB" w:rsidDel="008D5E0A">
          <w:rPr>
            <w:sz w:val="22"/>
            <w:szCs w:val="22"/>
          </w:rPr>
          <w:delText xml:space="preserve">ircuit </w:delText>
        </w:r>
        <w:r w:rsidR="003A1C52" w:rsidDel="008D5E0A">
          <w:rPr>
            <w:sz w:val="22"/>
            <w:szCs w:val="22"/>
          </w:rPr>
          <w:delText>visit</w:delText>
        </w:r>
        <w:r w:rsidRPr="008100EB" w:rsidDel="008D5E0A">
          <w:rPr>
            <w:sz w:val="22"/>
            <w:szCs w:val="22"/>
          </w:rPr>
          <w:delText>or to perform the rite.</w:delText>
        </w:r>
      </w:del>
    </w:p>
    <w:p w:rsidR="00BA5169" w:rsidRPr="008100EB" w:rsidDel="008D5E0A" w:rsidRDefault="00BA5169" w:rsidP="008D5E0A">
      <w:pPr>
        <w:autoSpaceDE w:val="0"/>
        <w:autoSpaceDN w:val="0"/>
        <w:adjustRightInd w:val="0"/>
        <w:ind w:left="720" w:hanging="720"/>
        <w:rPr>
          <w:del w:id="3151" w:author="Kurtis Schultz" w:date="2015-11-17T10:49:00Z"/>
          <w:sz w:val="22"/>
          <w:szCs w:val="22"/>
        </w:rPr>
        <w:pPrChange w:id="3152" w:author="Kurtis Schultz" w:date="2015-11-17T10:49:00Z">
          <w:pPr>
            <w:ind w:left="720" w:hanging="720"/>
            <w:jc w:val="both"/>
          </w:pPr>
        </w:pPrChange>
      </w:pPr>
    </w:p>
    <w:p w:rsidR="00BA5169" w:rsidRPr="008100EB" w:rsidDel="008D5E0A" w:rsidRDefault="00BA5169" w:rsidP="008D5E0A">
      <w:pPr>
        <w:autoSpaceDE w:val="0"/>
        <w:autoSpaceDN w:val="0"/>
        <w:adjustRightInd w:val="0"/>
        <w:ind w:left="720" w:hanging="720"/>
        <w:rPr>
          <w:del w:id="3153" w:author="Kurtis Schultz" w:date="2015-11-17T10:49:00Z"/>
          <w:sz w:val="22"/>
          <w:szCs w:val="22"/>
        </w:rPr>
        <w:pPrChange w:id="3154" w:author="Kurtis Schultz" w:date="2015-11-17T10:49:00Z">
          <w:pPr>
            <w:ind w:left="720" w:hanging="720"/>
            <w:jc w:val="both"/>
          </w:pPr>
        </w:pPrChange>
      </w:pPr>
      <w:del w:id="3155" w:author="Kurtis Schultz" w:date="2015-11-17T10:49:00Z">
        <w:r w:rsidRPr="008100EB" w:rsidDel="008D5E0A">
          <w:rPr>
            <w:sz w:val="22"/>
            <w:szCs w:val="22"/>
          </w:rPr>
          <w:delText>_____</w:delText>
        </w:r>
        <w:r w:rsidRPr="008100EB" w:rsidDel="008D5E0A">
          <w:rPr>
            <w:sz w:val="22"/>
            <w:szCs w:val="22"/>
          </w:rPr>
          <w:tab/>
          <w:delText xml:space="preserve">Check to make sure you have received </w:delText>
        </w:r>
        <w:r w:rsidRPr="008100EB" w:rsidDel="008D5E0A">
          <w:rPr>
            <w:sz w:val="22"/>
            <w:szCs w:val="22"/>
            <w:u w:val="single"/>
          </w:rPr>
          <w:delText>all</w:delText>
        </w:r>
        <w:r w:rsidRPr="008100EB" w:rsidDel="008D5E0A">
          <w:rPr>
            <w:sz w:val="22"/>
            <w:szCs w:val="22"/>
          </w:rPr>
          <w:delText xml:space="preserve"> the required papers from the graduate that are on the Checklist for Seminary Graduates</w:delText>
        </w:r>
        <w:r w:rsidR="000D2EDE" w:rsidDel="008D5E0A">
          <w:rPr>
            <w:sz w:val="22"/>
            <w:szCs w:val="22"/>
          </w:rPr>
          <w:delText xml:space="preserve"> form</w:delText>
        </w:r>
        <w:r w:rsidRPr="008100EB" w:rsidDel="008D5E0A">
          <w:rPr>
            <w:sz w:val="22"/>
            <w:szCs w:val="22"/>
          </w:rPr>
          <w:delText xml:space="preserve">, </w:delText>
        </w:r>
        <w:r w:rsidRPr="00464CAA" w:rsidDel="008D5E0A">
          <w:rPr>
            <w:sz w:val="22"/>
            <w:szCs w:val="22"/>
          </w:rPr>
          <w:delText>especially the Certificat</w:delText>
        </w:r>
        <w:r w:rsidR="000D2EDE" w:rsidRPr="00464CAA" w:rsidDel="008D5E0A">
          <w:rPr>
            <w:sz w:val="22"/>
            <w:szCs w:val="22"/>
          </w:rPr>
          <w:delText>e</w:delText>
        </w:r>
        <w:r w:rsidRPr="00464CAA" w:rsidDel="008D5E0A">
          <w:rPr>
            <w:sz w:val="22"/>
            <w:szCs w:val="22"/>
          </w:rPr>
          <w:delText xml:space="preserve"> </w:delText>
        </w:r>
        <w:r w:rsidR="000B5333" w:rsidRPr="00464CAA" w:rsidDel="008D5E0A">
          <w:rPr>
            <w:sz w:val="22"/>
            <w:szCs w:val="22"/>
          </w:rPr>
          <w:delText>of Eligibility</w:delText>
        </w:r>
        <w:r w:rsidRPr="00464CAA" w:rsidDel="008D5E0A">
          <w:rPr>
            <w:sz w:val="22"/>
            <w:szCs w:val="22"/>
          </w:rPr>
          <w:delText xml:space="preserve"> </w:delText>
        </w:r>
        <w:r w:rsidR="000B5333" w:rsidRPr="00464CAA" w:rsidDel="008D5E0A">
          <w:rPr>
            <w:sz w:val="22"/>
            <w:szCs w:val="22"/>
          </w:rPr>
          <w:delText>f</w:delText>
        </w:r>
        <w:r w:rsidRPr="00464CAA" w:rsidDel="008D5E0A">
          <w:rPr>
            <w:sz w:val="22"/>
            <w:szCs w:val="22"/>
          </w:rPr>
          <w:delText>orm</w:delText>
        </w:r>
        <w:r w:rsidRPr="008100EB" w:rsidDel="008D5E0A">
          <w:rPr>
            <w:sz w:val="22"/>
            <w:szCs w:val="22"/>
          </w:rPr>
          <w:delText xml:space="preserve"> from the seminary. </w:delText>
        </w:r>
        <w:r w:rsidR="00464CAA" w:rsidDel="008D5E0A">
          <w:rPr>
            <w:sz w:val="22"/>
            <w:szCs w:val="22"/>
          </w:rPr>
          <w:delText>(</w:delText>
        </w:r>
        <w:r w:rsidR="00464CAA" w:rsidRPr="00464CAA" w:rsidDel="008D5E0A">
          <w:rPr>
            <w:sz w:val="22"/>
            <w:szCs w:val="22"/>
            <w:u w:val="single"/>
          </w:rPr>
          <w:delText xml:space="preserve">The district president needs the Certificate of Eligibility </w:delText>
        </w:r>
        <w:r w:rsidR="00464CAA" w:rsidDel="008D5E0A">
          <w:rPr>
            <w:sz w:val="22"/>
            <w:szCs w:val="22"/>
            <w:u w:val="single"/>
          </w:rPr>
          <w:delText xml:space="preserve">form BEFORE </w:delText>
        </w:r>
        <w:r w:rsidR="00464CAA" w:rsidRPr="00464CAA" w:rsidDel="008D5E0A">
          <w:rPr>
            <w:sz w:val="22"/>
            <w:szCs w:val="22"/>
            <w:u w:val="single"/>
          </w:rPr>
          <w:delText xml:space="preserve">he can authorize the </w:delText>
        </w:r>
        <w:r w:rsidR="00464CAA" w:rsidDel="008D5E0A">
          <w:rPr>
            <w:sz w:val="22"/>
            <w:szCs w:val="22"/>
            <w:u w:val="single"/>
          </w:rPr>
          <w:delText xml:space="preserve">graduate’s </w:delText>
        </w:r>
        <w:r w:rsidR="00464CAA" w:rsidRPr="00464CAA" w:rsidDel="008D5E0A">
          <w:rPr>
            <w:sz w:val="22"/>
            <w:szCs w:val="22"/>
            <w:u w:val="single"/>
          </w:rPr>
          <w:delText>ordination and installation</w:delText>
        </w:r>
        <w:r w:rsidR="00464CAA" w:rsidDel="008D5E0A">
          <w:rPr>
            <w:sz w:val="22"/>
            <w:szCs w:val="22"/>
          </w:rPr>
          <w:delText xml:space="preserve">.) </w:delText>
        </w:r>
        <w:r w:rsidRPr="008100EB" w:rsidDel="008D5E0A">
          <w:rPr>
            <w:sz w:val="22"/>
            <w:szCs w:val="22"/>
          </w:rPr>
          <w:delText xml:space="preserve">Because some graduates chose to be ordained as soon as possible following graduation from the seminary, the graduate may need to ask the seminary to </w:delText>
        </w:r>
        <w:r w:rsidR="000B5333" w:rsidDel="008D5E0A">
          <w:rPr>
            <w:sz w:val="22"/>
            <w:szCs w:val="22"/>
          </w:rPr>
          <w:delText>f</w:delText>
        </w:r>
        <w:r w:rsidRPr="008100EB" w:rsidDel="008D5E0A">
          <w:rPr>
            <w:sz w:val="22"/>
            <w:szCs w:val="22"/>
          </w:rPr>
          <w:delText>ax</w:delText>
        </w:r>
        <w:r w:rsidR="000B5333" w:rsidDel="008D5E0A">
          <w:rPr>
            <w:sz w:val="22"/>
            <w:szCs w:val="22"/>
          </w:rPr>
          <w:delText xml:space="preserve"> or e-mail a</w:delText>
        </w:r>
        <w:r w:rsidRPr="008100EB" w:rsidDel="008D5E0A">
          <w:rPr>
            <w:sz w:val="22"/>
            <w:szCs w:val="22"/>
          </w:rPr>
          <w:delText xml:space="preserve"> copy of the </w:delText>
        </w:r>
        <w:r w:rsidR="000B5333" w:rsidDel="008D5E0A">
          <w:rPr>
            <w:sz w:val="22"/>
            <w:szCs w:val="22"/>
          </w:rPr>
          <w:delText>Certificate of Eligibility</w:delText>
        </w:r>
        <w:r w:rsidRPr="008100EB" w:rsidDel="008D5E0A">
          <w:rPr>
            <w:sz w:val="22"/>
            <w:szCs w:val="22"/>
          </w:rPr>
          <w:delText xml:space="preserve"> </w:delText>
        </w:r>
        <w:r w:rsidR="000B5333" w:rsidDel="008D5E0A">
          <w:rPr>
            <w:sz w:val="22"/>
            <w:szCs w:val="22"/>
          </w:rPr>
          <w:delText>f</w:delText>
        </w:r>
        <w:r w:rsidRPr="008100EB" w:rsidDel="008D5E0A">
          <w:rPr>
            <w:sz w:val="22"/>
            <w:szCs w:val="22"/>
          </w:rPr>
          <w:delText>orm.</w:delText>
        </w:r>
      </w:del>
    </w:p>
    <w:p w:rsidR="00BA5169" w:rsidRPr="008100EB" w:rsidDel="008D5E0A" w:rsidRDefault="00BA5169" w:rsidP="008D5E0A">
      <w:pPr>
        <w:autoSpaceDE w:val="0"/>
        <w:autoSpaceDN w:val="0"/>
        <w:adjustRightInd w:val="0"/>
        <w:ind w:left="720" w:hanging="720"/>
        <w:rPr>
          <w:del w:id="3156" w:author="Kurtis Schultz" w:date="2015-11-17T10:49:00Z"/>
          <w:sz w:val="22"/>
          <w:szCs w:val="22"/>
        </w:rPr>
        <w:pPrChange w:id="3157" w:author="Kurtis Schultz" w:date="2015-11-17T10:49:00Z">
          <w:pPr>
            <w:ind w:left="720" w:hanging="720"/>
            <w:jc w:val="both"/>
          </w:pPr>
        </w:pPrChange>
      </w:pPr>
    </w:p>
    <w:p w:rsidR="00BA5169" w:rsidRPr="008100EB" w:rsidDel="008D5E0A" w:rsidRDefault="00BA5169" w:rsidP="008D5E0A">
      <w:pPr>
        <w:autoSpaceDE w:val="0"/>
        <w:autoSpaceDN w:val="0"/>
        <w:adjustRightInd w:val="0"/>
        <w:ind w:left="720" w:hanging="720"/>
        <w:rPr>
          <w:del w:id="3158" w:author="Kurtis Schultz" w:date="2015-11-17T10:49:00Z"/>
          <w:sz w:val="22"/>
          <w:szCs w:val="22"/>
        </w:rPr>
        <w:pPrChange w:id="3159" w:author="Kurtis Schultz" w:date="2015-11-17T10:49:00Z">
          <w:pPr>
            <w:ind w:left="720" w:hanging="720"/>
            <w:jc w:val="both"/>
          </w:pPr>
        </w:pPrChange>
      </w:pPr>
      <w:del w:id="3160" w:author="Kurtis Schultz" w:date="2015-11-17T10:49:00Z">
        <w:r w:rsidRPr="008100EB" w:rsidDel="008D5E0A">
          <w:rPr>
            <w:sz w:val="22"/>
            <w:szCs w:val="22"/>
          </w:rPr>
          <w:delText>_____</w:delText>
        </w:r>
        <w:r w:rsidRPr="008100EB" w:rsidDel="008D5E0A">
          <w:rPr>
            <w:sz w:val="22"/>
            <w:szCs w:val="22"/>
          </w:rPr>
          <w:tab/>
          <w:delText xml:space="preserve">Complete an </w:delText>
        </w:r>
        <w:r w:rsidR="000B5333" w:rsidDel="008D5E0A">
          <w:rPr>
            <w:sz w:val="22"/>
            <w:szCs w:val="22"/>
          </w:rPr>
          <w:delText>o</w:delText>
        </w:r>
        <w:r w:rsidRPr="008100EB" w:rsidDel="008D5E0A">
          <w:rPr>
            <w:sz w:val="22"/>
            <w:szCs w:val="22"/>
          </w:rPr>
          <w:delText xml:space="preserve">rdination </w:delText>
        </w:r>
        <w:r w:rsidR="000B5333" w:rsidDel="008D5E0A">
          <w:rPr>
            <w:sz w:val="22"/>
            <w:szCs w:val="22"/>
          </w:rPr>
          <w:delText>c</w:delText>
        </w:r>
        <w:r w:rsidRPr="008100EB" w:rsidDel="008D5E0A">
          <w:rPr>
            <w:sz w:val="22"/>
            <w:szCs w:val="22"/>
          </w:rPr>
          <w:delText xml:space="preserve">ertificate for the new graduate.  </w:delText>
        </w:r>
      </w:del>
    </w:p>
    <w:p w:rsidR="00BA5169" w:rsidRPr="008100EB" w:rsidDel="008D5E0A" w:rsidRDefault="00BA5169" w:rsidP="008D5E0A">
      <w:pPr>
        <w:autoSpaceDE w:val="0"/>
        <w:autoSpaceDN w:val="0"/>
        <w:adjustRightInd w:val="0"/>
        <w:ind w:left="720" w:hanging="720"/>
        <w:rPr>
          <w:del w:id="3161" w:author="Kurtis Schultz" w:date="2015-11-17T10:49:00Z"/>
          <w:sz w:val="22"/>
          <w:szCs w:val="22"/>
        </w:rPr>
        <w:pPrChange w:id="3162" w:author="Kurtis Schultz" w:date="2015-11-17T10:49:00Z">
          <w:pPr>
            <w:ind w:left="720" w:hanging="720"/>
            <w:jc w:val="both"/>
          </w:pPr>
        </w:pPrChange>
      </w:pPr>
    </w:p>
    <w:p w:rsidR="00BA5169" w:rsidRPr="008100EB" w:rsidDel="008D5E0A" w:rsidRDefault="00BA5169" w:rsidP="008D5E0A">
      <w:pPr>
        <w:autoSpaceDE w:val="0"/>
        <w:autoSpaceDN w:val="0"/>
        <w:adjustRightInd w:val="0"/>
        <w:ind w:left="720" w:hanging="720"/>
        <w:rPr>
          <w:del w:id="3163" w:author="Kurtis Schultz" w:date="2015-11-17T10:49:00Z"/>
          <w:sz w:val="22"/>
          <w:szCs w:val="22"/>
        </w:rPr>
        <w:pPrChange w:id="3164" w:author="Kurtis Schultz" w:date="2015-11-17T10:49:00Z">
          <w:pPr>
            <w:ind w:left="720" w:hanging="720"/>
            <w:jc w:val="both"/>
          </w:pPr>
        </w:pPrChange>
      </w:pPr>
      <w:del w:id="3165" w:author="Kurtis Schultz" w:date="2015-11-17T10:49:00Z">
        <w:r w:rsidRPr="008100EB" w:rsidDel="008D5E0A">
          <w:rPr>
            <w:sz w:val="22"/>
            <w:szCs w:val="22"/>
          </w:rPr>
          <w:delText>_____</w:delText>
        </w:r>
        <w:r w:rsidRPr="008100EB" w:rsidDel="008D5E0A">
          <w:rPr>
            <w:sz w:val="22"/>
            <w:szCs w:val="22"/>
          </w:rPr>
          <w:tab/>
          <w:delText>Complete an LCMS Form I (Report of Initial Membership</w:delText>
        </w:r>
        <w:r w:rsidR="000B5333" w:rsidDel="008D5E0A">
          <w:rPr>
            <w:sz w:val="22"/>
            <w:szCs w:val="22"/>
          </w:rPr>
          <w:delText>—Individual</w:delText>
        </w:r>
        <w:r w:rsidRPr="008100EB" w:rsidDel="008D5E0A">
          <w:rPr>
            <w:sz w:val="22"/>
            <w:szCs w:val="22"/>
          </w:rPr>
          <w:delText xml:space="preserve">) for the graduate.  </w:delText>
        </w:r>
      </w:del>
    </w:p>
    <w:p w:rsidR="00BA5169" w:rsidRPr="008100EB" w:rsidDel="008D5E0A" w:rsidRDefault="00BA5169" w:rsidP="008D5E0A">
      <w:pPr>
        <w:autoSpaceDE w:val="0"/>
        <w:autoSpaceDN w:val="0"/>
        <w:adjustRightInd w:val="0"/>
        <w:ind w:left="720" w:hanging="720"/>
        <w:rPr>
          <w:del w:id="3166" w:author="Kurtis Schultz" w:date="2015-11-17T10:49:00Z"/>
          <w:sz w:val="22"/>
          <w:szCs w:val="22"/>
        </w:rPr>
        <w:pPrChange w:id="3167" w:author="Kurtis Schultz" w:date="2015-11-17T10:49:00Z">
          <w:pPr>
            <w:ind w:left="720" w:hanging="720"/>
            <w:jc w:val="both"/>
          </w:pPr>
        </w:pPrChange>
      </w:pPr>
    </w:p>
    <w:p w:rsidR="00BA5169" w:rsidRPr="008100EB" w:rsidDel="008D5E0A" w:rsidRDefault="00BA5169" w:rsidP="008D5E0A">
      <w:pPr>
        <w:autoSpaceDE w:val="0"/>
        <w:autoSpaceDN w:val="0"/>
        <w:adjustRightInd w:val="0"/>
        <w:ind w:left="720" w:hanging="720"/>
        <w:rPr>
          <w:del w:id="3168" w:author="Kurtis Schultz" w:date="2015-11-17T10:49:00Z"/>
          <w:sz w:val="22"/>
          <w:szCs w:val="22"/>
        </w:rPr>
        <w:pPrChange w:id="3169" w:author="Kurtis Schultz" w:date="2015-11-17T10:49:00Z">
          <w:pPr>
            <w:ind w:left="720" w:hanging="720"/>
            <w:jc w:val="both"/>
          </w:pPr>
        </w:pPrChange>
      </w:pPr>
      <w:del w:id="3170" w:author="Kurtis Schultz" w:date="2015-11-17T10:49:00Z">
        <w:r w:rsidRPr="008100EB" w:rsidDel="008D5E0A">
          <w:rPr>
            <w:sz w:val="22"/>
            <w:szCs w:val="22"/>
          </w:rPr>
          <w:delText>_____</w:delText>
        </w:r>
        <w:r w:rsidRPr="008100EB" w:rsidDel="008D5E0A">
          <w:rPr>
            <w:sz w:val="22"/>
            <w:szCs w:val="22"/>
          </w:rPr>
          <w:tab/>
          <w:delText xml:space="preserve">Send </w:delText>
        </w:r>
        <w:r w:rsidR="000B5333" w:rsidDel="008D5E0A">
          <w:rPr>
            <w:sz w:val="22"/>
            <w:szCs w:val="22"/>
          </w:rPr>
          <w:delText xml:space="preserve">to </w:delText>
        </w:r>
        <w:r w:rsidRPr="008100EB" w:rsidDel="008D5E0A">
          <w:rPr>
            <w:sz w:val="22"/>
            <w:szCs w:val="22"/>
          </w:rPr>
          <w:delText>the officiant authoriz</w:delText>
        </w:r>
        <w:r w:rsidR="000B5333" w:rsidDel="008D5E0A">
          <w:rPr>
            <w:sz w:val="22"/>
            <w:szCs w:val="22"/>
          </w:rPr>
          <w:delText>ed</w:delText>
        </w:r>
        <w:r w:rsidRPr="008100EB" w:rsidDel="008D5E0A">
          <w:rPr>
            <w:sz w:val="22"/>
            <w:szCs w:val="22"/>
          </w:rPr>
          <w:delText xml:space="preserve"> to perform the </w:delText>
        </w:r>
        <w:r w:rsidR="000B5333" w:rsidDel="008D5E0A">
          <w:rPr>
            <w:sz w:val="22"/>
            <w:szCs w:val="22"/>
          </w:rPr>
          <w:delText>ordination/</w:delText>
        </w:r>
        <w:r w:rsidRPr="008100EB" w:rsidDel="008D5E0A">
          <w:rPr>
            <w:sz w:val="22"/>
            <w:szCs w:val="22"/>
          </w:rPr>
          <w:delText xml:space="preserve">installation Form I and the candidate’s </w:delText>
        </w:r>
        <w:r w:rsidR="000B5333" w:rsidDel="008D5E0A">
          <w:rPr>
            <w:sz w:val="22"/>
            <w:szCs w:val="22"/>
          </w:rPr>
          <w:delText>o</w:delText>
        </w:r>
        <w:r w:rsidRPr="008100EB" w:rsidDel="008D5E0A">
          <w:rPr>
            <w:sz w:val="22"/>
            <w:szCs w:val="22"/>
          </w:rPr>
          <w:delText xml:space="preserve">rdination </w:delText>
        </w:r>
        <w:r w:rsidR="000B5333" w:rsidDel="008D5E0A">
          <w:rPr>
            <w:sz w:val="22"/>
            <w:szCs w:val="22"/>
          </w:rPr>
          <w:delText>c</w:delText>
        </w:r>
        <w:r w:rsidRPr="008100EB" w:rsidDel="008D5E0A">
          <w:rPr>
            <w:sz w:val="22"/>
            <w:szCs w:val="22"/>
          </w:rPr>
          <w:delText xml:space="preserve">ertificate. Enclose a memo to the officiant asking him to sign Form I and the </w:delText>
        </w:r>
        <w:r w:rsidR="000B5333" w:rsidDel="008D5E0A">
          <w:rPr>
            <w:sz w:val="22"/>
            <w:szCs w:val="22"/>
          </w:rPr>
          <w:delText>o</w:delText>
        </w:r>
        <w:r w:rsidRPr="008100EB" w:rsidDel="008D5E0A">
          <w:rPr>
            <w:sz w:val="22"/>
            <w:szCs w:val="22"/>
          </w:rPr>
          <w:delText xml:space="preserve">rdination </w:delText>
        </w:r>
        <w:r w:rsidR="000B5333" w:rsidDel="008D5E0A">
          <w:rPr>
            <w:sz w:val="22"/>
            <w:szCs w:val="22"/>
          </w:rPr>
          <w:delText>c</w:delText>
        </w:r>
        <w:r w:rsidRPr="008100EB" w:rsidDel="008D5E0A">
          <w:rPr>
            <w:sz w:val="22"/>
            <w:szCs w:val="22"/>
          </w:rPr>
          <w:delText xml:space="preserve">ertificate and return </w:delText>
        </w:r>
        <w:r w:rsidR="00901DB1" w:rsidDel="008D5E0A">
          <w:rPr>
            <w:sz w:val="22"/>
            <w:szCs w:val="22"/>
          </w:rPr>
          <w:delText xml:space="preserve">both </w:delText>
        </w:r>
        <w:r w:rsidR="00464CAA" w:rsidDel="008D5E0A">
          <w:rPr>
            <w:sz w:val="22"/>
            <w:szCs w:val="22"/>
          </w:rPr>
          <w:delText>documents</w:delText>
        </w:r>
        <w:r w:rsidRPr="008100EB" w:rsidDel="008D5E0A">
          <w:rPr>
            <w:sz w:val="22"/>
            <w:szCs w:val="22"/>
          </w:rPr>
          <w:delText xml:space="preserve"> in the postage</w:delText>
        </w:r>
        <w:r w:rsidR="003A1C52" w:rsidDel="008D5E0A">
          <w:rPr>
            <w:sz w:val="22"/>
            <w:szCs w:val="22"/>
          </w:rPr>
          <w:delText>-</w:delText>
        </w:r>
        <w:r w:rsidRPr="008100EB" w:rsidDel="008D5E0A">
          <w:rPr>
            <w:sz w:val="22"/>
            <w:szCs w:val="22"/>
          </w:rPr>
          <w:delText xml:space="preserve">paid envelope provided.  </w:delText>
        </w:r>
      </w:del>
    </w:p>
    <w:p w:rsidR="00BA5169" w:rsidRPr="008100EB" w:rsidDel="008D5E0A" w:rsidRDefault="00BA5169" w:rsidP="008D5E0A">
      <w:pPr>
        <w:autoSpaceDE w:val="0"/>
        <w:autoSpaceDN w:val="0"/>
        <w:adjustRightInd w:val="0"/>
        <w:ind w:left="720" w:hanging="720"/>
        <w:rPr>
          <w:del w:id="3171" w:author="Kurtis Schultz" w:date="2015-11-17T10:49:00Z"/>
          <w:sz w:val="22"/>
          <w:szCs w:val="22"/>
        </w:rPr>
        <w:pPrChange w:id="3172" w:author="Kurtis Schultz" w:date="2015-11-17T10:49:00Z">
          <w:pPr>
            <w:ind w:left="720" w:hanging="720"/>
            <w:jc w:val="both"/>
          </w:pPr>
        </w:pPrChange>
      </w:pPr>
    </w:p>
    <w:p w:rsidR="00BA5169" w:rsidDel="008D5E0A" w:rsidRDefault="00BA5169" w:rsidP="008D5E0A">
      <w:pPr>
        <w:autoSpaceDE w:val="0"/>
        <w:autoSpaceDN w:val="0"/>
        <w:adjustRightInd w:val="0"/>
        <w:ind w:left="720" w:hanging="720"/>
        <w:rPr>
          <w:del w:id="3173" w:author="Kurtis Schultz" w:date="2015-11-17T10:49:00Z"/>
          <w:sz w:val="22"/>
          <w:szCs w:val="22"/>
        </w:rPr>
        <w:pPrChange w:id="3174" w:author="Kurtis Schultz" w:date="2015-11-17T10:49:00Z">
          <w:pPr>
            <w:ind w:left="720" w:hanging="720"/>
            <w:jc w:val="both"/>
          </w:pPr>
        </w:pPrChange>
      </w:pPr>
      <w:del w:id="3175" w:author="Kurtis Schultz" w:date="2015-11-17T10:49:00Z">
        <w:r w:rsidRPr="008100EB" w:rsidDel="008D5E0A">
          <w:rPr>
            <w:sz w:val="22"/>
            <w:szCs w:val="22"/>
          </w:rPr>
          <w:delText>_____</w:delText>
        </w:r>
        <w:r w:rsidRPr="008100EB" w:rsidDel="008D5E0A">
          <w:rPr>
            <w:sz w:val="22"/>
            <w:szCs w:val="22"/>
          </w:rPr>
          <w:tab/>
          <w:delText xml:space="preserve">When the signed </w:delText>
        </w:r>
        <w:r w:rsidR="000B5333" w:rsidDel="008D5E0A">
          <w:rPr>
            <w:sz w:val="22"/>
            <w:szCs w:val="22"/>
          </w:rPr>
          <w:delText>o</w:delText>
        </w:r>
        <w:r w:rsidRPr="008100EB" w:rsidDel="008D5E0A">
          <w:rPr>
            <w:sz w:val="22"/>
            <w:szCs w:val="22"/>
          </w:rPr>
          <w:delText xml:space="preserve">rdination </w:delText>
        </w:r>
        <w:r w:rsidR="000B5333" w:rsidDel="008D5E0A">
          <w:rPr>
            <w:sz w:val="22"/>
            <w:szCs w:val="22"/>
          </w:rPr>
          <w:delText>c</w:delText>
        </w:r>
        <w:r w:rsidRPr="008100EB" w:rsidDel="008D5E0A">
          <w:rPr>
            <w:sz w:val="22"/>
            <w:szCs w:val="22"/>
          </w:rPr>
          <w:delText>ertificate is returned, place a copy of the certificate in the graduate’s file.</w:delText>
        </w:r>
      </w:del>
    </w:p>
    <w:p w:rsidR="004B33EC" w:rsidDel="008D5E0A" w:rsidRDefault="004B33EC" w:rsidP="008D5E0A">
      <w:pPr>
        <w:autoSpaceDE w:val="0"/>
        <w:autoSpaceDN w:val="0"/>
        <w:adjustRightInd w:val="0"/>
        <w:ind w:left="720" w:hanging="720"/>
        <w:rPr>
          <w:del w:id="3176" w:author="Kurtis Schultz" w:date="2015-11-17T10:49:00Z"/>
          <w:sz w:val="22"/>
          <w:szCs w:val="22"/>
        </w:rPr>
        <w:pPrChange w:id="3177" w:author="Kurtis Schultz" w:date="2015-11-17T10:49:00Z">
          <w:pPr>
            <w:ind w:left="720" w:hanging="720"/>
            <w:jc w:val="both"/>
          </w:pPr>
        </w:pPrChange>
      </w:pPr>
    </w:p>
    <w:p w:rsidR="004B33EC" w:rsidRPr="008100EB" w:rsidDel="008D5E0A" w:rsidRDefault="004B33EC" w:rsidP="008D5E0A">
      <w:pPr>
        <w:autoSpaceDE w:val="0"/>
        <w:autoSpaceDN w:val="0"/>
        <w:adjustRightInd w:val="0"/>
        <w:ind w:left="720" w:hanging="720"/>
        <w:rPr>
          <w:del w:id="3178" w:author="Kurtis Schultz" w:date="2015-11-17T10:49:00Z"/>
          <w:sz w:val="22"/>
          <w:szCs w:val="22"/>
        </w:rPr>
        <w:pPrChange w:id="3179" w:author="Kurtis Schultz" w:date="2015-11-17T10:49:00Z">
          <w:pPr>
            <w:ind w:left="720" w:hanging="720"/>
            <w:jc w:val="both"/>
          </w:pPr>
        </w:pPrChange>
      </w:pPr>
      <w:del w:id="3180" w:author="Kurtis Schultz" w:date="2015-11-17T10:49:00Z">
        <w:r w:rsidDel="008D5E0A">
          <w:rPr>
            <w:sz w:val="22"/>
            <w:szCs w:val="22"/>
          </w:rPr>
          <w:delText>_____</w:delText>
        </w:r>
        <w:r w:rsidDel="008D5E0A">
          <w:rPr>
            <w:sz w:val="22"/>
            <w:szCs w:val="22"/>
          </w:rPr>
          <w:tab/>
          <w:delText>Send the original ordination certificate to the seminary graduate.</w:delText>
        </w:r>
      </w:del>
    </w:p>
    <w:p w:rsidR="00BA5169" w:rsidRPr="008100EB" w:rsidDel="008D5E0A" w:rsidRDefault="00BA5169" w:rsidP="008D5E0A">
      <w:pPr>
        <w:autoSpaceDE w:val="0"/>
        <w:autoSpaceDN w:val="0"/>
        <w:adjustRightInd w:val="0"/>
        <w:ind w:left="720" w:hanging="720"/>
        <w:rPr>
          <w:del w:id="3181" w:author="Kurtis Schultz" w:date="2015-11-17T10:49:00Z"/>
          <w:sz w:val="22"/>
          <w:szCs w:val="22"/>
        </w:rPr>
        <w:pPrChange w:id="3182" w:author="Kurtis Schultz" w:date="2015-11-17T10:49:00Z">
          <w:pPr>
            <w:ind w:left="720" w:hanging="720"/>
            <w:jc w:val="both"/>
          </w:pPr>
        </w:pPrChange>
      </w:pPr>
    </w:p>
    <w:p w:rsidR="00BA5169" w:rsidRPr="008100EB" w:rsidDel="008D5E0A" w:rsidRDefault="00BA5169" w:rsidP="008D5E0A">
      <w:pPr>
        <w:autoSpaceDE w:val="0"/>
        <w:autoSpaceDN w:val="0"/>
        <w:adjustRightInd w:val="0"/>
        <w:ind w:left="720" w:hanging="720"/>
        <w:rPr>
          <w:del w:id="3183" w:author="Kurtis Schultz" w:date="2015-11-17T10:49:00Z"/>
          <w:sz w:val="22"/>
          <w:szCs w:val="22"/>
        </w:rPr>
        <w:pPrChange w:id="3184" w:author="Kurtis Schultz" w:date="2015-11-17T10:49:00Z">
          <w:pPr>
            <w:ind w:left="720" w:hanging="720"/>
            <w:jc w:val="both"/>
          </w:pPr>
        </w:pPrChange>
      </w:pPr>
      <w:del w:id="3185" w:author="Kurtis Schultz" w:date="2015-11-17T10:49:00Z">
        <w:r w:rsidRPr="008100EB" w:rsidDel="008D5E0A">
          <w:rPr>
            <w:sz w:val="22"/>
            <w:szCs w:val="22"/>
          </w:rPr>
          <w:delText>_____</w:delText>
        </w:r>
        <w:r w:rsidRPr="008100EB" w:rsidDel="008D5E0A">
          <w:rPr>
            <w:sz w:val="22"/>
            <w:szCs w:val="22"/>
          </w:rPr>
          <w:tab/>
          <w:delText xml:space="preserve">When Form I is returned, </w:delText>
        </w:r>
        <w:r w:rsidR="000B5333" w:rsidDel="008D5E0A">
          <w:rPr>
            <w:sz w:val="22"/>
            <w:szCs w:val="22"/>
          </w:rPr>
          <w:delText>m</w:delText>
        </w:r>
        <w:r w:rsidRPr="008100EB" w:rsidDel="008D5E0A">
          <w:rPr>
            <w:sz w:val="22"/>
            <w:szCs w:val="22"/>
          </w:rPr>
          <w:delText xml:space="preserve">ake </w:delText>
        </w:r>
        <w:r w:rsidR="000B5333" w:rsidDel="008D5E0A">
          <w:rPr>
            <w:sz w:val="22"/>
            <w:szCs w:val="22"/>
          </w:rPr>
          <w:delText>three</w:delText>
        </w:r>
        <w:r w:rsidRPr="008100EB" w:rsidDel="008D5E0A">
          <w:rPr>
            <w:sz w:val="22"/>
            <w:szCs w:val="22"/>
          </w:rPr>
          <w:delText xml:space="preserve"> copies of the </w:delText>
        </w:r>
        <w:r w:rsidR="00901DB1" w:rsidDel="008D5E0A">
          <w:rPr>
            <w:sz w:val="22"/>
            <w:szCs w:val="22"/>
          </w:rPr>
          <w:delText>form</w:delText>
        </w:r>
        <w:r w:rsidRPr="008100EB" w:rsidDel="008D5E0A">
          <w:rPr>
            <w:sz w:val="22"/>
            <w:szCs w:val="22"/>
          </w:rPr>
          <w:delText xml:space="preserve">. Send the original </w:delText>
        </w:r>
        <w:r w:rsidR="000B5333" w:rsidDel="008D5E0A">
          <w:rPr>
            <w:sz w:val="22"/>
            <w:szCs w:val="22"/>
          </w:rPr>
          <w:delText>Form I</w:delText>
        </w:r>
        <w:r w:rsidRPr="008100EB" w:rsidDel="008D5E0A">
          <w:rPr>
            <w:sz w:val="22"/>
            <w:szCs w:val="22"/>
          </w:rPr>
          <w:delText xml:space="preserve"> to the Department of Rosters and Statistics.</w:delText>
        </w:r>
      </w:del>
    </w:p>
    <w:p w:rsidR="00BA5169" w:rsidRPr="008100EB" w:rsidDel="008D5E0A" w:rsidRDefault="00BA5169" w:rsidP="008D5E0A">
      <w:pPr>
        <w:autoSpaceDE w:val="0"/>
        <w:autoSpaceDN w:val="0"/>
        <w:adjustRightInd w:val="0"/>
        <w:ind w:left="720" w:hanging="720"/>
        <w:rPr>
          <w:del w:id="3186" w:author="Kurtis Schultz" w:date="2015-11-17T10:49:00Z"/>
          <w:sz w:val="22"/>
          <w:szCs w:val="22"/>
        </w:rPr>
        <w:pPrChange w:id="3187" w:author="Kurtis Schultz" w:date="2015-11-17T10:49:00Z">
          <w:pPr>
            <w:ind w:left="720" w:hanging="720"/>
            <w:jc w:val="both"/>
          </w:pPr>
        </w:pPrChange>
      </w:pPr>
    </w:p>
    <w:p w:rsidR="00BA5169" w:rsidRPr="008100EB" w:rsidDel="008D5E0A" w:rsidRDefault="00BA5169" w:rsidP="008D5E0A">
      <w:pPr>
        <w:autoSpaceDE w:val="0"/>
        <w:autoSpaceDN w:val="0"/>
        <w:adjustRightInd w:val="0"/>
        <w:ind w:left="720" w:hanging="720"/>
        <w:rPr>
          <w:del w:id="3188" w:author="Kurtis Schultz" w:date="2015-11-17T10:49:00Z"/>
          <w:sz w:val="22"/>
          <w:szCs w:val="22"/>
        </w:rPr>
        <w:pPrChange w:id="3189" w:author="Kurtis Schultz" w:date="2015-11-17T10:49:00Z">
          <w:pPr>
            <w:ind w:left="720" w:hanging="720"/>
            <w:jc w:val="both"/>
          </w:pPr>
        </w:pPrChange>
      </w:pPr>
      <w:del w:id="3190" w:author="Kurtis Schultz" w:date="2015-11-17T10:49:00Z">
        <w:r w:rsidRPr="008100EB" w:rsidDel="008D5E0A">
          <w:rPr>
            <w:sz w:val="22"/>
            <w:szCs w:val="22"/>
          </w:rPr>
          <w:delText>_____</w:delText>
        </w:r>
        <w:r w:rsidRPr="008100EB" w:rsidDel="008D5E0A">
          <w:rPr>
            <w:sz w:val="22"/>
            <w:szCs w:val="22"/>
          </w:rPr>
          <w:tab/>
          <w:delText>Distribute the remaining copies of Form I as follows:</w:delText>
        </w:r>
      </w:del>
    </w:p>
    <w:p w:rsidR="00BA5169" w:rsidRPr="008100EB" w:rsidDel="008D5E0A" w:rsidRDefault="00BA5169" w:rsidP="008D5E0A">
      <w:pPr>
        <w:autoSpaceDE w:val="0"/>
        <w:autoSpaceDN w:val="0"/>
        <w:adjustRightInd w:val="0"/>
        <w:ind w:left="720" w:hanging="720"/>
        <w:rPr>
          <w:del w:id="3191" w:author="Kurtis Schultz" w:date="2015-11-17T10:49:00Z"/>
          <w:sz w:val="22"/>
          <w:szCs w:val="22"/>
        </w:rPr>
        <w:pPrChange w:id="3192" w:author="Kurtis Schultz" w:date="2015-11-17T10:49:00Z">
          <w:pPr>
            <w:ind w:left="720" w:hanging="720"/>
            <w:jc w:val="both"/>
          </w:pPr>
        </w:pPrChange>
      </w:pPr>
    </w:p>
    <w:p w:rsidR="00BA5169" w:rsidRPr="008100EB" w:rsidDel="008D5E0A" w:rsidRDefault="00A7426D" w:rsidP="008D5E0A">
      <w:pPr>
        <w:autoSpaceDE w:val="0"/>
        <w:autoSpaceDN w:val="0"/>
        <w:adjustRightInd w:val="0"/>
        <w:ind w:left="720" w:hanging="720"/>
        <w:rPr>
          <w:del w:id="3193" w:author="Kurtis Schultz" w:date="2015-11-17T10:49:00Z"/>
          <w:sz w:val="22"/>
          <w:szCs w:val="22"/>
        </w:rPr>
        <w:pPrChange w:id="3194" w:author="Kurtis Schultz" w:date="2015-11-17T10:49:00Z">
          <w:pPr>
            <w:ind w:left="1080" w:hanging="360"/>
            <w:jc w:val="both"/>
          </w:pPr>
        </w:pPrChange>
      </w:pPr>
      <w:del w:id="3195" w:author="Kurtis Schultz" w:date="2015-11-17T10:49:00Z">
        <w:r w:rsidDel="008D5E0A">
          <w:rPr>
            <w:sz w:val="22"/>
            <w:szCs w:val="22"/>
          </w:rPr>
          <w:delText>1.</w:delText>
        </w:r>
        <w:r w:rsidDel="008D5E0A">
          <w:rPr>
            <w:sz w:val="22"/>
            <w:szCs w:val="22"/>
          </w:rPr>
          <w:tab/>
        </w:r>
        <w:r w:rsidR="00BA5169" w:rsidRPr="008100EB" w:rsidDel="008D5E0A">
          <w:rPr>
            <w:sz w:val="22"/>
            <w:szCs w:val="22"/>
          </w:rPr>
          <w:delText xml:space="preserve">District </w:delText>
        </w:r>
        <w:r w:rsidR="003A1C52" w:rsidDel="008D5E0A">
          <w:rPr>
            <w:sz w:val="22"/>
            <w:szCs w:val="22"/>
          </w:rPr>
          <w:delText>p</w:delText>
        </w:r>
        <w:r w:rsidR="00BA5169" w:rsidRPr="008100EB" w:rsidDel="008D5E0A">
          <w:rPr>
            <w:sz w:val="22"/>
            <w:szCs w:val="22"/>
          </w:rPr>
          <w:delText>resident’s file (District President’s Copy)</w:delText>
        </w:r>
      </w:del>
    </w:p>
    <w:p w:rsidR="00BA5169" w:rsidRPr="008100EB" w:rsidDel="008D5E0A" w:rsidRDefault="00A7426D" w:rsidP="008D5E0A">
      <w:pPr>
        <w:autoSpaceDE w:val="0"/>
        <w:autoSpaceDN w:val="0"/>
        <w:adjustRightInd w:val="0"/>
        <w:ind w:left="720" w:hanging="720"/>
        <w:rPr>
          <w:del w:id="3196" w:author="Kurtis Schultz" w:date="2015-11-17T10:49:00Z"/>
          <w:sz w:val="22"/>
          <w:szCs w:val="22"/>
        </w:rPr>
        <w:pPrChange w:id="3197" w:author="Kurtis Schultz" w:date="2015-11-17T10:49:00Z">
          <w:pPr>
            <w:ind w:left="1080" w:hanging="360"/>
            <w:jc w:val="both"/>
          </w:pPr>
        </w:pPrChange>
      </w:pPr>
      <w:del w:id="3198" w:author="Kurtis Schultz" w:date="2015-11-17T10:49:00Z">
        <w:r w:rsidDel="008D5E0A">
          <w:rPr>
            <w:sz w:val="22"/>
            <w:szCs w:val="22"/>
          </w:rPr>
          <w:delText>2.</w:delText>
        </w:r>
        <w:r w:rsidDel="008D5E0A">
          <w:rPr>
            <w:sz w:val="22"/>
            <w:szCs w:val="22"/>
          </w:rPr>
          <w:tab/>
        </w:r>
        <w:r w:rsidR="00BA5169" w:rsidRPr="008100EB" w:rsidDel="008D5E0A">
          <w:rPr>
            <w:sz w:val="22"/>
            <w:szCs w:val="22"/>
          </w:rPr>
          <w:delText>New pastor (</w:delText>
        </w:r>
        <w:r w:rsidR="003A1C52" w:rsidDel="008D5E0A">
          <w:rPr>
            <w:sz w:val="22"/>
            <w:szCs w:val="22"/>
          </w:rPr>
          <w:delText>M</w:delText>
        </w:r>
        <w:r w:rsidR="00BA5169" w:rsidRPr="008100EB" w:rsidDel="008D5E0A">
          <w:rPr>
            <w:sz w:val="22"/>
            <w:szCs w:val="22"/>
          </w:rPr>
          <w:delText xml:space="preserve">ember’s </w:delText>
        </w:r>
        <w:r w:rsidR="003A1C52" w:rsidDel="008D5E0A">
          <w:rPr>
            <w:sz w:val="22"/>
            <w:szCs w:val="22"/>
          </w:rPr>
          <w:delText>C</w:delText>
        </w:r>
        <w:r w:rsidR="00BA5169" w:rsidRPr="008100EB" w:rsidDel="008D5E0A">
          <w:rPr>
            <w:sz w:val="22"/>
            <w:szCs w:val="22"/>
          </w:rPr>
          <w:delText>opy)</w:delText>
        </w:r>
      </w:del>
    </w:p>
    <w:p w:rsidR="00BA5169" w:rsidRPr="008100EB" w:rsidDel="008D5E0A" w:rsidRDefault="00A7426D" w:rsidP="008D5E0A">
      <w:pPr>
        <w:autoSpaceDE w:val="0"/>
        <w:autoSpaceDN w:val="0"/>
        <w:adjustRightInd w:val="0"/>
        <w:ind w:left="720" w:hanging="720"/>
        <w:rPr>
          <w:del w:id="3199" w:author="Kurtis Schultz" w:date="2015-11-17T10:49:00Z"/>
          <w:sz w:val="22"/>
          <w:szCs w:val="22"/>
        </w:rPr>
        <w:pPrChange w:id="3200" w:author="Kurtis Schultz" w:date="2015-11-17T10:49:00Z">
          <w:pPr>
            <w:ind w:left="1080" w:hanging="360"/>
            <w:jc w:val="both"/>
          </w:pPr>
        </w:pPrChange>
      </w:pPr>
      <w:del w:id="3201" w:author="Kurtis Schultz" w:date="2015-11-17T10:49:00Z">
        <w:r w:rsidDel="008D5E0A">
          <w:rPr>
            <w:sz w:val="22"/>
            <w:szCs w:val="22"/>
          </w:rPr>
          <w:delText>3.</w:delText>
        </w:r>
        <w:r w:rsidDel="008D5E0A">
          <w:rPr>
            <w:sz w:val="22"/>
            <w:szCs w:val="22"/>
          </w:rPr>
          <w:tab/>
        </w:r>
        <w:r w:rsidR="00BA5169" w:rsidRPr="008100EB" w:rsidDel="008D5E0A">
          <w:rPr>
            <w:sz w:val="22"/>
            <w:szCs w:val="22"/>
          </w:rPr>
          <w:delText>New pastor’s personnel file</w:delText>
        </w:r>
        <w:r w:rsidR="000B5333" w:rsidDel="008D5E0A">
          <w:rPr>
            <w:sz w:val="22"/>
            <w:szCs w:val="22"/>
          </w:rPr>
          <w:delText xml:space="preserve"> (File Copy)</w:delText>
        </w:r>
      </w:del>
    </w:p>
    <w:p w:rsidR="00BA5169" w:rsidRPr="008100EB" w:rsidDel="008D5E0A" w:rsidRDefault="00BA5169" w:rsidP="008D5E0A">
      <w:pPr>
        <w:autoSpaceDE w:val="0"/>
        <w:autoSpaceDN w:val="0"/>
        <w:adjustRightInd w:val="0"/>
        <w:ind w:left="720" w:hanging="720"/>
        <w:rPr>
          <w:del w:id="3202" w:author="Kurtis Schultz" w:date="2015-11-17T10:49:00Z"/>
          <w:sz w:val="22"/>
          <w:szCs w:val="22"/>
        </w:rPr>
        <w:pPrChange w:id="3203" w:author="Kurtis Schultz" w:date="2015-11-17T10:49:00Z">
          <w:pPr>
            <w:ind w:left="720" w:hanging="720"/>
            <w:jc w:val="both"/>
          </w:pPr>
        </w:pPrChange>
      </w:pPr>
    </w:p>
    <w:p w:rsidR="00BA5169" w:rsidRPr="008100EB" w:rsidDel="008D5E0A" w:rsidRDefault="00BA5169" w:rsidP="008D5E0A">
      <w:pPr>
        <w:autoSpaceDE w:val="0"/>
        <w:autoSpaceDN w:val="0"/>
        <w:adjustRightInd w:val="0"/>
        <w:ind w:left="720" w:hanging="720"/>
        <w:rPr>
          <w:del w:id="3204" w:author="Kurtis Schultz" w:date="2015-11-17T10:49:00Z"/>
          <w:sz w:val="22"/>
          <w:szCs w:val="22"/>
        </w:rPr>
        <w:pPrChange w:id="3205" w:author="Kurtis Schultz" w:date="2015-11-17T10:49:00Z">
          <w:pPr>
            <w:ind w:left="720" w:hanging="720"/>
            <w:jc w:val="both"/>
          </w:pPr>
        </w:pPrChange>
      </w:pPr>
      <w:del w:id="3206" w:author="Kurtis Schultz" w:date="2015-11-17T10:49:00Z">
        <w:r w:rsidRPr="008100EB" w:rsidDel="008D5E0A">
          <w:rPr>
            <w:sz w:val="22"/>
            <w:szCs w:val="22"/>
          </w:rPr>
          <w:delText>_____</w:delText>
        </w:r>
        <w:r w:rsidRPr="008100EB" w:rsidDel="008D5E0A">
          <w:rPr>
            <w:sz w:val="22"/>
            <w:szCs w:val="22"/>
          </w:rPr>
          <w:tab/>
          <w:delText xml:space="preserve">Create a record for the new pastor in the </w:delText>
        </w:r>
        <w:r w:rsidR="003A1C52" w:rsidDel="008D5E0A">
          <w:rPr>
            <w:sz w:val="22"/>
            <w:szCs w:val="22"/>
          </w:rPr>
          <w:delText>d</w:delText>
        </w:r>
        <w:r w:rsidRPr="008100EB" w:rsidDel="008D5E0A">
          <w:rPr>
            <w:sz w:val="22"/>
            <w:szCs w:val="22"/>
          </w:rPr>
          <w:delText>istrict</w:delText>
        </w:r>
        <w:r w:rsidR="00464CAA" w:rsidDel="008D5E0A">
          <w:rPr>
            <w:sz w:val="22"/>
            <w:szCs w:val="22"/>
          </w:rPr>
          <w:delText>’s</w:delText>
        </w:r>
        <w:r w:rsidRPr="008100EB" w:rsidDel="008D5E0A">
          <w:rPr>
            <w:sz w:val="22"/>
            <w:szCs w:val="22"/>
          </w:rPr>
          <w:delText xml:space="preserve"> </w:delText>
        </w:r>
        <w:r w:rsidR="00464CAA" w:rsidDel="008D5E0A">
          <w:rPr>
            <w:sz w:val="22"/>
            <w:szCs w:val="22"/>
          </w:rPr>
          <w:delText>contacts</w:delText>
        </w:r>
        <w:r w:rsidR="00464CAA" w:rsidRPr="008100EB" w:rsidDel="008D5E0A">
          <w:rPr>
            <w:sz w:val="22"/>
            <w:szCs w:val="22"/>
          </w:rPr>
          <w:delText xml:space="preserve"> </w:delText>
        </w:r>
        <w:r w:rsidRPr="008100EB" w:rsidDel="008D5E0A">
          <w:rPr>
            <w:sz w:val="22"/>
            <w:szCs w:val="22"/>
          </w:rPr>
          <w:delText>database and add his name to the record of the church where he has been called to serve.</w:delText>
        </w:r>
      </w:del>
    </w:p>
    <w:p w:rsidR="00BA5169" w:rsidRPr="008100EB" w:rsidDel="008D5E0A" w:rsidRDefault="00BA5169" w:rsidP="008D5E0A">
      <w:pPr>
        <w:autoSpaceDE w:val="0"/>
        <w:autoSpaceDN w:val="0"/>
        <w:adjustRightInd w:val="0"/>
        <w:ind w:left="720" w:hanging="720"/>
        <w:rPr>
          <w:del w:id="3207" w:author="Kurtis Schultz" w:date="2015-11-17T10:49:00Z"/>
          <w:sz w:val="22"/>
          <w:szCs w:val="22"/>
        </w:rPr>
        <w:pPrChange w:id="3208" w:author="Kurtis Schultz" w:date="2015-11-17T10:49:00Z">
          <w:pPr>
            <w:jc w:val="both"/>
          </w:pPr>
        </w:pPrChange>
      </w:pPr>
    </w:p>
    <w:p w:rsidR="00BA5169" w:rsidDel="008D5E0A" w:rsidRDefault="00BA5169" w:rsidP="008D5E0A">
      <w:pPr>
        <w:autoSpaceDE w:val="0"/>
        <w:autoSpaceDN w:val="0"/>
        <w:adjustRightInd w:val="0"/>
        <w:ind w:left="720" w:hanging="720"/>
        <w:rPr>
          <w:del w:id="3209" w:author="Kurtis Schultz" w:date="2015-11-17T10:49:00Z"/>
          <w:szCs w:val="22"/>
        </w:rPr>
        <w:pPrChange w:id="3210" w:author="Kurtis Schultz" w:date="2015-11-17T10:49:00Z">
          <w:pPr>
            <w:pStyle w:val="BodyTextIndent"/>
            <w:ind w:left="720" w:hanging="720"/>
            <w:jc w:val="both"/>
          </w:pPr>
        </w:pPrChange>
      </w:pPr>
      <w:del w:id="3211" w:author="Kurtis Schultz" w:date="2015-11-17T10:49:00Z">
        <w:r w:rsidRPr="008100EB" w:rsidDel="008D5E0A">
          <w:rPr>
            <w:szCs w:val="22"/>
          </w:rPr>
          <w:delText>_____</w:delText>
        </w:r>
        <w:r w:rsidRPr="008100EB" w:rsidDel="008D5E0A">
          <w:rPr>
            <w:szCs w:val="22"/>
          </w:rPr>
          <w:tab/>
          <w:delText xml:space="preserve">Create a new record for the graduate in the </w:delText>
        </w:r>
        <w:r w:rsidR="000B5333" w:rsidDel="008D5E0A">
          <w:rPr>
            <w:szCs w:val="22"/>
          </w:rPr>
          <w:delText xml:space="preserve">centralized </w:delText>
        </w:r>
        <w:r w:rsidRPr="008100EB" w:rsidDel="008D5E0A">
          <w:rPr>
            <w:szCs w:val="22"/>
          </w:rPr>
          <w:delText>PIF database. Enter the information that you have available to you into the record.</w:delText>
        </w:r>
      </w:del>
    </w:p>
    <w:p w:rsidR="004B33EC" w:rsidRPr="00901DB1" w:rsidDel="008D5E0A" w:rsidRDefault="004B33EC" w:rsidP="008D5E0A">
      <w:pPr>
        <w:autoSpaceDE w:val="0"/>
        <w:autoSpaceDN w:val="0"/>
        <w:adjustRightInd w:val="0"/>
        <w:ind w:left="720" w:hanging="720"/>
        <w:rPr>
          <w:del w:id="3212" w:author="Kurtis Schultz" w:date="2015-11-17T10:49:00Z"/>
          <w:szCs w:val="22"/>
        </w:rPr>
        <w:pPrChange w:id="3213" w:author="Kurtis Schultz" w:date="2015-11-17T10:49:00Z">
          <w:pPr>
            <w:pStyle w:val="BodyTextIndent"/>
            <w:ind w:left="720" w:hanging="720"/>
          </w:pPr>
        </w:pPrChange>
      </w:pPr>
    </w:p>
    <w:p w:rsidR="004B33EC" w:rsidRPr="00901DB1" w:rsidDel="008D5E0A" w:rsidRDefault="004B33EC" w:rsidP="008D5E0A">
      <w:pPr>
        <w:autoSpaceDE w:val="0"/>
        <w:autoSpaceDN w:val="0"/>
        <w:adjustRightInd w:val="0"/>
        <w:ind w:left="720" w:hanging="720"/>
        <w:rPr>
          <w:del w:id="3214" w:author="Kurtis Schultz" w:date="2015-11-17T10:49:00Z"/>
          <w:sz w:val="22"/>
          <w:szCs w:val="22"/>
        </w:rPr>
        <w:pPrChange w:id="3215" w:author="Kurtis Schultz" w:date="2015-11-17T10:49:00Z">
          <w:pPr>
            <w:ind w:left="720" w:hanging="720"/>
            <w:jc w:val="both"/>
          </w:pPr>
        </w:pPrChange>
      </w:pPr>
      <w:del w:id="3216" w:author="Kurtis Schultz" w:date="2015-11-17T10:49:00Z">
        <w:r w:rsidRPr="00901DB1" w:rsidDel="008D5E0A">
          <w:rPr>
            <w:sz w:val="22"/>
            <w:szCs w:val="22"/>
          </w:rPr>
          <w:delText>_____</w:delText>
        </w:r>
        <w:r w:rsidRPr="00901DB1" w:rsidDel="008D5E0A">
          <w:rPr>
            <w:sz w:val="22"/>
            <w:szCs w:val="22"/>
          </w:rPr>
          <w:tab/>
          <w:delText xml:space="preserve">Send the graduate a </w:delText>
        </w:r>
        <w:r w:rsidR="00901DB1" w:rsidDel="008D5E0A">
          <w:rPr>
            <w:sz w:val="22"/>
            <w:szCs w:val="22"/>
          </w:rPr>
          <w:delText xml:space="preserve">blank </w:delText>
        </w:r>
        <w:r w:rsidRPr="00901DB1" w:rsidDel="008D5E0A">
          <w:rPr>
            <w:sz w:val="22"/>
            <w:szCs w:val="22"/>
          </w:rPr>
          <w:delText>copy of the Pastor’s Information Form (PIF) and the Instructions for Completing the PIF.  Enclose a postage-paid envelope for his convenience. Once it is returned, enter the information in his record in the centralized PIF database.</w:delText>
        </w:r>
      </w:del>
    </w:p>
    <w:p w:rsidR="00BA5169" w:rsidRPr="00901DB1" w:rsidDel="008D5E0A" w:rsidRDefault="00BA5169" w:rsidP="008D5E0A">
      <w:pPr>
        <w:autoSpaceDE w:val="0"/>
        <w:autoSpaceDN w:val="0"/>
        <w:adjustRightInd w:val="0"/>
        <w:ind w:left="720" w:hanging="720"/>
        <w:rPr>
          <w:del w:id="3217" w:author="Kurtis Schultz" w:date="2015-11-17T10:49:00Z"/>
          <w:szCs w:val="22"/>
        </w:rPr>
        <w:pPrChange w:id="3218" w:author="Kurtis Schultz" w:date="2015-11-17T10:49:00Z">
          <w:pPr>
            <w:pStyle w:val="BodyTextIndent"/>
            <w:ind w:left="720" w:hanging="720"/>
          </w:pPr>
        </w:pPrChange>
      </w:pPr>
    </w:p>
    <w:p w:rsidR="00BA5169" w:rsidRPr="008100EB" w:rsidDel="008D5E0A" w:rsidRDefault="00BA5169" w:rsidP="008D5E0A">
      <w:pPr>
        <w:autoSpaceDE w:val="0"/>
        <w:autoSpaceDN w:val="0"/>
        <w:adjustRightInd w:val="0"/>
        <w:ind w:left="720" w:hanging="720"/>
        <w:rPr>
          <w:del w:id="3219" w:author="Kurtis Schultz" w:date="2015-11-17T10:49:00Z"/>
          <w:szCs w:val="22"/>
        </w:rPr>
        <w:pPrChange w:id="3220" w:author="Kurtis Schultz" w:date="2015-11-17T10:49:00Z">
          <w:pPr>
            <w:pStyle w:val="BodyTextIndent"/>
            <w:ind w:left="720" w:hanging="720"/>
          </w:pPr>
        </w:pPrChange>
      </w:pPr>
      <w:del w:id="3221" w:author="Kurtis Schultz" w:date="2015-11-17T10:49:00Z">
        <w:r w:rsidRPr="008100EB" w:rsidDel="008D5E0A">
          <w:rPr>
            <w:szCs w:val="22"/>
          </w:rPr>
          <w:delText>_____</w:delText>
        </w:r>
        <w:r w:rsidRPr="008100EB" w:rsidDel="008D5E0A">
          <w:rPr>
            <w:szCs w:val="22"/>
          </w:rPr>
          <w:tab/>
          <w:delText xml:space="preserve">Import the graduate’s SET into </w:delText>
        </w:r>
        <w:r w:rsidR="000B5333" w:rsidDel="008D5E0A">
          <w:rPr>
            <w:szCs w:val="22"/>
          </w:rPr>
          <w:delText>the centralized</w:delText>
        </w:r>
        <w:r w:rsidRPr="008100EB" w:rsidDel="008D5E0A">
          <w:rPr>
            <w:szCs w:val="22"/>
          </w:rPr>
          <w:delText xml:space="preserve"> SET database.</w:delText>
        </w:r>
      </w:del>
    </w:p>
    <w:p w:rsidR="00BA5169" w:rsidRPr="008100EB" w:rsidDel="008D5E0A" w:rsidRDefault="00BA5169" w:rsidP="008D5E0A">
      <w:pPr>
        <w:autoSpaceDE w:val="0"/>
        <w:autoSpaceDN w:val="0"/>
        <w:adjustRightInd w:val="0"/>
        <w:ind w:left="720" w:hanging="720"/>
        <w:rPr>
          <w:del w:id="3222" w:author="Kurtis Schultz" w:date="2015-11-17T10:49:00Z"/>
          <w:sz w:val="22"/>
          <w:szCs w:val="22"/>
        </w:rPr>
        <w:pPrChange w:id="3223" w:author="Kurtis Schultz" w:date="2015-11-17T10:49:00Z">
          <w:pPr>
            <w:ind w:left="720" w:hanging="720"/>
            <w:jc w:val="both"/>
          </w:pPr>
        </w:pPrChange>
      </w:pPr>
    </w:p>
    <w:p w:rsidR="00BA5169" w:rsidRPr="008100EB" w:rsidDel="008D5E0A" w:rsidRDefault="00BA5169" w:rsidP="008D5E0A">
      <w:pPr>
        <w:autoSpaceDE w:val="0"/>
        <w:autoSpaceDN w:val="0"/>
        <w:adjustRightInd w:val="0"/>
        <w:ind w:left="720" w:hanging="720"/>
        <w:rPr>
          <w:del w:id="3224" w:author="Kurtis Schultz" w:date="2015-11-17T10:49:00Z"/>
          <w:sz w:val="22"/>
          <w:szCs w:val="22"/>
        </w:rPr>
        <w:pPrChange w:id="3225" w:author="Kurtis Schultz" w:date="2015-11-17T10:49:00Z">
          <w:pPr>
            <w:ind w:left="720" w:hanging="720"/>
            <w:jc w:val="both"/>
          </w:pPr>
        </w:pPrChange>
      </w:pPr>
      <w:del w:id="3226" w:author="Kurtis Schultz" w:date="2015-11-17T10:49:00Z">
        <w:r w:rsidRPr="008100EB" w:rsidDel="008D5E0A">
          <w:rPr>
            <w:sz w:val="22"/>
            <w:szCs w:val="22"/>
          </w:rPr>
          <w:delText>_____</w:delText>
        </w:r>
        <w:r w:rsidRPr="008100EB" w:rsidDel="008D5E0A">
          <w:rPr>
            <w:sz w:val="22"/>
            <w:szCs w:val="22"/>
          </w:rPr>
          <w:tab/>
          <w:delText xml:space="preserve">Send a “Welcome to the District” letter to the new graduate. </w:delText>
        </w:r>
      </w:del>
    </w:p>
    <w:p w:rsidR="00BA5169" w:rsidRPr="008100EB" w:rsidDel="008D5E0A" w:rsidRDefault="00BA5169" w:rsidP="008D5E0A">
      <w:pPr>
        <w:autoSpaceDE w:val="0"/>
        <w:autoSpaceDN w:val="0"/>
        <w:adjustRightInd w:val="0"/>
        <w:ind w:left="720" w:hanging="720"/>
        <w:rPr>
          <w:del w:id="3227" w:author="Kurtis Schultz" w:date="2015-11-17T10:49:00Z"/>
          <w:sz w:val="22"/>
          <w:szCs w:val="22"/>
        </w:rPr>
        <w:pPrChange w:id="3228" w:author="Kurtis Schultz" w:date="2015-11-17T10:49:00Z">
          <w:pPr>
            <w:ind w:left="720" w:hanging="720"/>
            <w:jc w:val="both"/>
          </w:pPr>
        </w:pPrChange>
      </w:pPr>
    </w:p>
    <w:p w:rsidR="00BA5169" w:rsidRPr="008100EB" w:rsidDel="008D5E0A" w:rsidRDefault="007E47ED" w:rsidP="008D5E0A">
      <w:pPr>
        <w:autoSpaceDE w:val="0"/>
        <w:autoSpaceDN w:val="0"/>
        <w:adjustRightInd w:val="0"/>
        <w:ind w:left="720" w:hanging="720"/>
        <w:rPr>
          <w:del w:id="3229" w:author="Kurtis Schultz" w:date="2015-11-17T10:49:00Z"/>
          <w:sz w:val="22"/>
          <w:szCs w:val="22"/>
        </w:rPr>
        <w:pPrChange w:id="3230" w:author="Kurtis Schultz" w:date="2015-11-17T10:49:00Z">
          <w:pPr>
            <w:jc w:val="both"/>
          </w:pPr>
        </w:pPrChange>
      </w:pPr>
      <w:del w:id="3231" w:author="Kurtis Schultz" w:date="2015-11-17T10:49:00Z">
        <w:r w:rsidRPr="008100EB" w:rsidDel="008D5E0A">
          <w:rPr>
            <w:sz w:val="22"/>
            <w:szCs w:val="22"/>
          </w:rPr>
          <w:tab/>
        </w:r>
        <w:r w:rsidR="00D4265F" w:rsidRPr="008100EB" w:rsidDel="008D5E0A">
          <w:rPr>
            <w:sz w:val="22"/>
            <w:szCs w:val="22"/>
          </w:rPr>
          <w:delText xml:space="preserve">                </w:delText>
        </w:r>
      </w:del>
    </w:p>
    <w:p w:rsidR="00932E39" w:rsidRPr="008100EB" w:rsidDel="008D5E0A" w:rsidRDefault="00243141" w:rsidP="008D5E0A">
      <w:pPr>
        <w:autoSpaceDE w:val="0"/>
        <w:autoSpaceDN w:val="0"/>
        <w:adjustRightInd w:val="0"/>
        <w:ind w:left="720" w:hanging="720"/>
        <w:rPr>
          <w:del w:id="3232" w:author="Kurtis Schultz" w:date="2015-11-17T10:49:00Z"/>
          <w:sz w:val="22"/>
          <w:szCs w:val="22"/>
        </w:rPr>
        <w:pPrChange w:id="3233" w:author="Kurtis Schultz" w:date="2015-11-17T10:49:00Z">
          <w:pPr>
            <w:tabs>
              <w:tab w:val="left" w:pos="360"/>
            </w:tabs>
            <w:ind w:left="720" w:hanging="720"/>
            <w:jc w:val="right"/>
          </w:pPr>
        </w:pPrChange>
      </w:pPr>
      <w:del w:id="3234" w:author="Kurtis Schultz" w:date="2015-11-17T10:49:00Z">
        <w:r w:rsidDel="008D5E0A">
          <w:rPr>
            <w:sz w:val="22"/>
            <w:szCs w:val="22"/>
          </w:rPr>
          <w:delText>Reviewed April 2015</w:delText>
        </w:r>
      </w:del>
    </w:p>
    <w:p w:rsidR="00932E39" w:rsidRPr="008100EB" w:rsidDel="008D5E0A" w:rsidRDefault="00932E39" w:rsidP="008D5E0A">
      <w:pPr>
        <w:autoSpaceDE w:val="0"/>
        <w:autoSpaceDN w:val="0"/>
        <w:adjustRightInd w:val="0"/>
        <w:ind w:left="720" w:hanging="720"/>
        <w:rPr>
          <w:del w:id="3235" w:author="Kurtis Schultz" w:date="2015-11-17T10:49:00Z"/>
          <w:sz w:val="22"/>
          <w:szCs w:val="22"/>
        </w:rPr>
        <w:pPrChange w:id="3236" w:author="Kurtis Schultz" w:date="2015-11-17T10:49:00Z">
          <w:pPr>
            <w:tabs>
              <w:tab w:val="left" w:pos="360"/>
            </w:tabs>
            <w:ind w:left="720" w:hanging="720"/>
            <w:jc w:val="both"/>
          </w:pPr>
        </w:pPrChange>
      </w:pPr>
    </w:p>
    <w:p w:rsidR="00932E39" w:rsidDel="008D5E0A" w:rsidRDefault="00932E39" w:rsidP="008D5E0A">
      <w:pPr>
        <w:autoSpaceDE w:val="0"/>
        <w:autoSpaceDN w:val="0"/>
        <w:adjustRightInd w:val="0"/>
        <w:ind w:left="720" w:hanging="720"/>
        <w:rPr>
          <w:del w:id="3237" w:author="Kurtis Schultz" w:date="2015-11-17T10:49:00Z"/>
          <w:rFonts w:ascii="Arial" w:hAnsi="Arial" w:cs="Arial"/>
          <w:sz w:val="22"/>
          <w:szCs w:val="22"/>
        </w:rPr>
        <w:pPrChange w:id="3238" w:author="Kurtis Schultz" w:date="2015-11-17T10:49:00Z">
          <w:pPr>
            <w:tabs>
              <w:tab w:val="left" w:pos="360"/>
            </w:tabs>
            <w:ind w:left="720" w:hanging="720"/>
            <w:jc w:val="both"/>
          </w:pPr>
        </w:pPrChange>
      </w:pPr>
    </w:p>
    <w:p w:rsidR="00CE3C4D" w:rsidRPr="00CE3C4D" w:rsidDel="008D5E0A" w:rsidRDefault="00CE3C4D" w:rsidP="008D5E0A">
      <w:pPr>
        <w:autoSpaceDE w:val="0"/>
        <w:autoSpaceDN w:val="0"/>
        <w:adjustRightInd w:val="0"/>
        <w:ind w:left="720" w:hanging="720"/>
        <w:rPr>
          <w:del w:id="3239" w:author="Kurtis Schultz" w:date="2015-11-17T10:49:00Z"/>
          <w:b/>
          <w:sz w:val="22"/>
          <w:szCs w:val="22"/>
          <w:u w:val="single"/>
        </w:rPr>
        <w:pPrChange w:id="3240" w:author="Kurtis Schultz" w:date="2015-11-17T10:49:00Z">
          <w:pPr/>
        </w:pPrChange>
      </w:pPr>
      <w:del w:id="3241" w:author="Kurtis Schultz" w:date="2015-11-17T10:49:00Z">
        <w:r w:rsidRPr="00CE3C4D" w:rsidDel="008D5E0A">
          <w:rPr>
            <w:b/>
            <w:sz w:val="22"/>
            <w:szCs w:val="22"/>
            <w:u w:val="single"/>
          </w:rPr>
          <w:delText>Supporting Materials</w:delText>
        </w:r>
      </w:del>
    </w:p>
    <w:p w:rsidR="00CE3C4D" w:rsidDel="008D5E0A" w:rsidRDefault="001D7F9C" w:rsidP="008D5E0A">
      <w:pPr>
        <w:autoSpaceDE w:val="0"/>
        <w:autoSpaceDN w:val="0"/>
        <w:adjustRightInd w:val="0"/>
        <w:ind w:left="720" w:hanging="720"/>
        <w:rPr>
          <w:del w:id="3242" w:author="Kurtis Schultz" w:date="2015-11-17T10:49:00Z"/>
          <w:sz w:val="22"/>
          <w:szCs w:val="22"/>
        </w:rPr>
        <w:pPrChange w:id="3243" w:author="Kurtis Schultz" w:date="2015-11-17T10:49:00Z">
          <w:pPr>
            <w:ind w:left="360"/>
          </w:pPr>
        </w:pPrChange>
      </w:pPr>
      <w:del w:id="3244" w:author="Kurtis Schultz" w:date="2015-11-17T10:49:00Z">
        <w:r w:rsidRPr="001D7F9C" w:rsidDel="008D5E0A">
          <w:rPr>
            <w:sz w:val="22"/>
            <w:szCs w:val="22"/>
          </w:rPr>
          <w:delText xml:space="preserve">Checklist – For the District President </w:delText>
        </w:r>
        <w:r w:rsidDel="008D5E0A">
          <w:rPr>
            <w:sz w:val="22"/>
            <w:szCs w:val="22"/>
          </w:rPr>
          <w:delText>following the Placement of Seminary Graduates</w:delText>
        </w:r>
      </w:del>
    </w:p>
    <w:p w:rsidR="001D7F9C" w:rsidDel="008D5E0A" w:rsidRDefault="00A9425F" w:rsidP="008D5E0A">
      <w:pPr>
        <w:autoSpaceDE w:val="0"/>
        <w:autoSpaceDN w:val="0"/>
        <w:adjustRightInd w:val="0"/>
        <w:ind w:left="720" w:hanging="720"/>
        <w:rPr>
          <w:del w:id="3245" w:author="Kurtis Schultz" w:date="2015-11-17T10:49:00Z"/>
          <w:sz w:val="22"/>
          <w:szCs w:val="22"/>
        </w:rPr>
        <w:pPrChange w:id="3246" w:author="Kurtis Schultz" w:date="2015-11-17T10:49:00Z">
          <w:pPr>
            <w:ind w:left="360"/>
          </w:pPr>
        </w:pPrChange>
      </w:pPr>
      <w:del w:id="3247" w:author="Kurtis Schultz" w:date="2015-11-17T10:49:00Z">
        <w:r w:rsidRPr="001D7F9C" w:rsidDel="008D5E0A">
          <w:rPr>
            <w:sz w:val="22"/>
            <w:szCs w:val="22"/>
          </w:rPr>
          <w:delText xml:space="preserve">Checklist for </w:delText>
        </w:r>
        <w:r w:rsidR="001D7F9C" w:rsidRPr="001D7F9C" w:rsidDel="008D5E0A">
          <w:rPr>
            <w:sz w:val="22"/>
            <w:szCs w:val="22"/>
          </w:rPr>
          <w:delText>the Graduate Placed in a Congregation</w:delText>
        </w:r>
      </w:del>
    </w:p>
    <w:p w:rsidR="00A9425F" w:rsidDel="008D5E0A" w:rsidRDefault="00A9425F" w:rsidP="008D5E0A">
      <w:pPr>
        <w:autoSpaceDE w:val="0"/>
        <w:autoSpaceDN w:val="0"/>
        <w:adjustRightInd w:val="0"/>
        <w:ind w:left="720" w:hanging="720"/>
        <w:rPr>
          <w:del w:id="3248" w:author="Kurtis Schultz" w:date="2015-11-17T10:49:00Z"/>
          <w:sz w:val="22"/>
          <w:szCs w:val="22"/>
        </w:rPr>
        <w:pPrChange w:id="3249" w:author="Kurtis Schultz" w:date="2015-11-17T10:49:00Z">
          <w:pPr>
            <w:ind w:left="360"/>
          </w:pPr>
        </w:pPrChange>
      </w:pPr>
      <w:del w:id="3250" w:author="Kurtis Schultz" w:date="2015-11-17T10:49:00Z">
        <w:r w:rsidDel="008D5E0A">
          <w:rPr>
            <w:sz w:val="22"/>
            <w:szCs w:val="22"/>
          </w:rPr>
          <w:delText>Ordination certificate</w:delText>
        </w:r>
      </w:del>
    </w:p>
    <w:p w:rsidR="00A9425F" w:rsidDel="008D5E0A" w:rsidRDefault="00A9425F" w:rsidP="008D5E0A">
      <w:pPr>
        <w:autoSpaceDE w:val="0"/>
        <w:autoSpaceDN w:val="0"/>
        <w:adjustRightInd w:val="0"/>
        <w:ind w:left="720" w:hanging="720"/>
        <w:rPr>
          <w:del w:id="3251" w:author="Kurtis Schultz" w:date="2015-11-17T10:49:00Z"/>
          <w:sz w:val="22"/>
          <w:szCs w:val="22"/>
        </w:rPr>
        <w:pPrChange w:id="3252" w:author="Kurtis Schultz" w:date="2015-11-17T10:49:00Z">
          <w:pPr>
            <w:ind w:left="360"/>
          </w:pPr>
        </w:pPrChange>
      </w:pPr>
      <w:del w:id="3253" w:author="Kurtis Schultz" w:date="2015-11-17T10:49:00Z">
        <w:r w:rsidRPr="008100EB" w:rsidDel="008D5E0A">
          <w:rPr>
            <w:sz w:val="22"/>
            <w:szCs w:val="22"/>
          </w:rPr>
          <w:delText>LCMS Form I (Report of Initial Membership</w:delText>
        </w:r>
        <w:r w:rsidDel="008D5E0A">
          <w:rPr>
            <w:sz w:val="22"/>
            <w:szCs w:val="22"/>
          </w:rPr>
          <w:delText>—Individual</w:delText>
        </w:r>
        <w:r w:rsidRPr="008100EB" w:rsidDel="008D5E0A">
          <w:rPr>
            <w:sz w:val="22"/>
            <w:szCs w:val="22"/>
          </w:rPr>
          <w:delText>)</w:delText>
        </w:r>
      </w:del>
    </w:p>
    <w:p w:rsidR="00A9425F" w:rsidDel="008D5E0A" w:rsidRDefault="00A9425F" w:rsidP="008D5E0A">
      <w:pPr>
        <w:autoSpaceDE w:val="0"/>
        <w:autoSpaceDN w:val="0"/>
        <w:adjustRightInd w:val="0"/>
        <w:ind w:left="720" w:hanging="720"/>
        <w:rPr>
          <w:del w:id="3254" w:author="Kurtis Schultz" w:date="2015-11-17T10:49:00Z"/>
          <w:sz w:val="22"/>
          <w:szCs w:val="22"/>
        </w:rPr>
        <w:pPrChange w:id="3255" w:author="Kurtis Schultz" w:date="2015-11-17T10:49:00Z">
          <w:pPr>
            <w:ind w:left="360"/>
          </w:pPr>
        </w:pPrChange>
      </w:pPr>
      <w:del w:id="3256" w:author="Kurtis Schultz" w:date="2015-11-17T10:49:00Z">
        <w:r w:rsidRPr="00901DB1" w:rsidDel="008D5E0A">
          <w:rPr>
            <w:sz w:val="22"/>
            <w:szCs w:val="22"/>
          </w:rPr>
          <w:delText>Pastor’s Information Form (PIF)</w:delText>
        </w:r>
      </w:del>
    </w:p>
    <w:p w:rsidR="00A9425F" w:rsidDel="008D5E0A" w:rsidRDefault="00A9425F" w:rsidP="008D5E0A">
      <w:pPr>
        <w:autoSpaceDE w:val="0"/>
        <w:autoSpaceDN w:val="0"/>
        <w:adjustRightInd w:val="0"/>
        <w:ind w:left="720" w:hanging="720"/>
        <w:rPr>
          <w:del w:id="3257" w:author="Kurtis Schultz" w:date="2015-11-17T10:49:00Z"/>
          <w:sz w:val="22"/>
          <w:szCs w:val="22"/>
        </w:rPr>
        <w:pPrChange w:id="3258" w:author="Kurtis Schultz" w:date="2015-11-17T10:49:00Z">
          <w:pPr>
            <w:ind w:left="360"/>
          </w:pPr>
        </w:pPrChange>
      </w:pPr>
      <w:del w:id="3259" w:author="Kurtis Schultz" w:date="2015-11-17T10:49:00Z">
        <w:r w:rsidRPr="00901DB1" w:rsidDel="008D5E0A">
          <w:rPr>
            <w:sz w:val="22"/>
            <w:szCs w:val="22"/>
          </w:rPr>
          <w:delText>Instructions for Completing the PIF</w:delText>
        </w:r>
      </w:del>
    </w:p>
    <w:p w:rsidR="00A9425F" w:rsidRPr="00A9425F" w:rsidDel="008D5E0A" w:rsidRDefault="00A9425F" w:rsidP="008D5E0A">
      <w:pPr>
        <w:autoSpaceDE w:val="0"/>
        <w:autoSpaceDN w:val="0"/>
        <w:adjustRightInd w:val="0"/>
        <w:ind w:left="720" w:hanging="720"/>
        <w:rPr>
          <w:del w:id="3260" w:author="Kurtis Schultz" w:date="2015-11-17T10:49:00Z"/>
          <w:sz w:val="22"/>
          <w:szCs w:val="22"/>
        </w:rPr>
        <w:pPrChange w:id="3261" w:author="Kurtis Schultz" w:date="2015-11-17T10:49:00Z">
          <w:pPr>
            <w:ind w:left="360"/>
          </w:pPr>
        </w:pPrChange>
      </w:pPr>
      <w:del w:id="3262" w:author="Kurtis Schultz" w:date="2015-11-17T10:49:00Z">
        <w:r w:rsidDel="008D5E0A">
          <w:rPr>
            <w:sz w:val="22"/>
            <w:szCs w:val="22"/>
          </w:rPr>
          <w:delText>Sample “Welcome to the District” letter</w:delText>
        </w:r>
      </w:del>
    </w:p>
    <w:p w:rsidR="00A7426D" w:rsidDel="008D5E0A" w:rsidRDefault="00666CD9" w:rsidP="008D5E0A">
      <w:pPr>
        <w:autoSpaceDE w:val="0"/>
        <w:autoSpaceDN w:val="0"/>
        <w:adjustRightInd w:val="0"/>
        <w:ind w:left="720" w:hanging="720"/>
        <w:rPr>
          <w:del w:id="3263" w:author="Kurtis Schultz" w:date="2015-11-17T10:49:00Z"/>
          <w:b/>
        </w:rPr>
        <w:pPrChange w:id="3264" w:author="Kurtis Schultz" w:date="2015-11-17T10:49:00Z">
          <w:pPr>
            <w:ind w:left="720" w:hanging="720"/>
            <w:jc w:val="both"/>
          </w:pPr>
        </w:pPrChange>
      </w:pPr>
      <w:del w:id="3265" w:author="Kurtis Schultz" w:date="2015-11-17T10:49:00Z">
        <w:r w:rsidDel="008D5E0A">
          <w:rPr>
            <w:rFonts w:ascii="Arial" w:hAnsi="Arial" w:cs="Arial"/>
            <w:sz w:val="22"/>
            <w:szCs w:val="22"/>
          </w:rPr>
          <w:br w:type="page"/>
        </w:r>
        <w:r w:rsidR="00766243" w:rsidRPr="00766243" w:rsidDel="008D5E0A">
          <w:rPr>
            <w:b/>
          </w:rPr>
          <w:delText>9.4.</w:delText>
        </w:r>
        <w:r w:rsidR="00C0517E" w:rsidDel="008D5E0A">
          <w:rPr>
            <w:b/>
          </w:rPr>
          <w:delText>15</w:delText>
        </w:r>
        <w:r w:rsidR="00766243" w:rsidDel="008D5E0A">
          <w:rPr>
            <w:b/>
          </w:rPr>
          <w:tab/>
          <w:delText xml:space="preserve">CERTIFICATE OF ELIGIBILITY </w:delText>
        </w:r>
        <w:r w:rsidR="00534EC8" w:rsidDel="008D5E0A">
          <w:rPr>
            <w:b/>
          </w:rPr>
          <w:delText>FOR ORDINATION-INSTALLATION – CONCORDIA THEOLOGICAL SEMINARY, FT. WAYNE, INDIANA</w:delText>
        </w:r>
      </w:del>
    </w:p>
    <w:p w:rsidR="00766243" w:rsidRPr="00766243" w:rsidDel="008D5E0A" w:rsidRDefault="00766243" w:rsidP="008D5E0A">
      <w:pPr>
        <w:autoSpaceDE w:val="0"/>
        <w:autoSpaceDN w:val="0"/>
        <w:adjustRightInd w:val="0"/>
        <w:ind w:left="720" w:hanging="720"/>
        <w:rPr>
          <w:del w:id="3266" w:author="Kurtis Schultz" w:date="2015-11-17T10:49:00Z"/>
          <w:b/>
        </w:rPr>
        <w:pPrChange w:id="3267" w:author="Kurtis Schultz" w:date="2015-11-17T10:49:00Z">
          <w:pPr>
            <w:jc w:val="both"/>
          </w:pPr>
        </w:pPrChange>
      </w:pPr>
    </w:p>
    <w:p w:rsidR="00534EC8" w:rsidDel="008D5E0A" w:rsidRDefault="00DF6766" w:rsidP="008D5E0A">
      <w:pPr>
        <w:autoSpaceDE w:val="0"/>
        <w:autoSpaceDN w:val="0"/>
        <w:adjustRightInd w:val="0"/>
        <w:ind w:left="720" w:hanging="720"/>
        <w:rPr>
          <w:del w:id="3268" w:author="Kurtis Schultz" w:date="2015-11-17T10:49:00Z"/>
          <w:b/>
        </w:rPr>
        <w:pPrChange w:id="3269" w:author="Kurtis Schultz" w:date="2015-11-17T10:49:00Z">
          <w:pPr/>
        </w:pPrChange>
      </w:pPr>
      <w:del w:id="3270" w:author="Kurtis Schultz" w:date="2015-11-17T10:49:00Z">
        <w:r w:rsidDel="008D5E0A">
          <w:rPr>
            <w:noProof/>
          </w:rPr>
          <w:drawing>
            <wp:inline distT="0" distB="0" distL="0" distR="0" wp14:anchorId="3703F1CD" wp14:editId="2D6014F9">
              <wp:extent cx="5715000" cy="7391400"/>
              <wp:effectExtent l="0" t="0" r="0" b="0"/>
              <wp:docPr id="12" name="Picture 12" descr="Certificate of Eligibility - CTS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rtificate of Eligibility - CTSF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inline>
          </w:drawing>
        </w:r>
        <w:r w:rsidR="008C31E9" w:rsidDel="008D5E0A">
          <w:rPr>
            <w:b/>
          </w:rPr>
          <w:br w:type="page"/>
        </w:r>
        <w:r w:rsidR="00766243" w:rsidDel="008D5E0A">
          <w:rPr>
            <w:b/>
          </w:rPr>
          <w:delText>9.4.</w:delText>
        </w:r>
        <w:r w:rsidR="00C0517E" w:rsidDel="008D5E0A">
          <w:rPr>
            <w:b/>
          </w:rPr>
          <w:delText>16</w:delText>
        </w:r>
        <w:r w:rsidR="00766243" w:rsidDel="008D5E0A">
          <w:rPr>
            <w:b/>
          </w:rPr>
          <w:tab/>
          <w:delText>CERTIFICATE OF ELIGIBILITY FOR ORDINATION-INSTALLATION</w:delText>
        </w:r>
        <w:r w:rsidR="00534EC8" w:rsidDel="008D5E0A">
          <w:rPr>
            <w:b/>
          </w:rPr>
          <w:delText xml:space="preserve"> – </w:delText>
        </w:r>
      </w:del>
    </w:p>
    <w:p w:rsidR="00766243" w:rsidDel="008D5E0A" w:rsidRDefault="00534EC8" w:rsidP="008D5E0A">
      <w:pPr>
        <w:autoSpaceDE w:val="0"/>
        <w:autoSpaceDN w:val="0"/>
        <w:adjustRightInd w:val="0"/>
        <w:ind w:left="720" w:hanging="720"/>
        <w:rPr>
          <w:del w:id="3271" w:author="Kurtis Schultz" w:date="2015-11-17T10:49:00Z"/>
          <w:b/>
        </w:rPr>
        <w:pPrChange w:id="3272" w:author="Kurtis Schultz" w:date="2015-11-17T10:49:00Z">
          <w:pPr/>
        </w:pPrChange>
      </w:pPr>
      <w:del w:id="3273" w:author="Kurtis Schultz" w:date="2015-11-17T10:49:00Z">
        <w:r w:rsidDel="008D5E0A">
          <w:rPr>
            <w:b/>
          </w:rPr>
          <w:tab/>
          <w:delText>CONCORDIA SEMINARY, ST. LOUIS, MISSOURI</w:delText>
        </w:r>
      </w:del>
    </w:p>
    <w:p w:rsidR="00034361" w:rsidDel="008D5E0A" w:rsidRDefault="00034361" w:rsidP="008D5E0A">
      <w:pPr>
        <w:autoSpaceDE w:val="0"/>
        <w:autoSpaceDN w:val="0"/>
        <w:adjustRightInd w:val="0"/>
        <w:ind w:left="720" w:hanging="720"/>
        <w:rPr>
          <w:del w:id="3274" w:author="Kurtis Schultz" w:date="2015-11-17T10:49:00Z"/>
          <w:b/>
        </w:rPr>
        <w:pPrChange w:id="3275" w:author="Kurtis Schultz" w:date="2015-11-17T10:49:00Z">
          <w:pPr/>
        </w:pPrChange>
      </w:pPr>
    </w:p>
    <w:p w:rsidR="00034361" w:rsidRPr="00CA5A01" w:rsidDel="008D5E0A" w:rsidRDefault="00034361" w:rsidP="008D5E0A">
      <w:pPr>
        <w:autoSpaceDE w:val="0"/>
        <w:autoSpaceDN w:val="0"/>
        <w:adjustRightInd w:val="0"/>
        <w:ind w:left="720" w:hanging="720"/>
        <w:rPr>
          <w:del w:id="3276" w:author="Kurtis Schultz" w:date="2015-11-17T10:49:00Z"/>
          <w:b/>
        </w:rPr>
        <w:pPrChange w:id="3277" w:author="Kurtis Schultz" w:date="2015-11-17T10:49:00Z">
          <w:pPr/>
        </w:pPrChange>
      </w:pPr>
    </w:p>
    <w:p w:rsidR="00F92C4E" w:rsidRPr="005F0046" w:rsidDel="008D5E0A" w:rsidRDefault="00034361" w:rsidP="008D5E0A">
      <w:pPr>
        <w:autoSpaceDE w:val="0"/>
        <w:autoSpaceDN w:val="0"/>
        <w:adjustRightInd w:val="0"/>
        <w:ind w:left="720" w:hanging="720"/>
        <w:rPr>
          <w:del w:id="3278" w:author="Kurtis Schultz" w:date="2015-11-17T10:49:00Z"/>
          <w:b/>
        </w:rPr>
        <w:pPrChange w:id="3279" w:author="Kurtis Schultz" w:date="2015-11-17T10:49:00Z">
          <w:pPr/>
        </w:pPrChange>
      </w:pPr>
      <w:del w:id="3280" w:author="Kurtis Schultz" w:date="2015-11-17T10:49:00Z">
        <w:r w:rsidDel="008D5E0A">
          <w:rPr>
            <w:rFonts w:ascii="Arial" w:hAnsi="Arial" w:cs="Arial"/>
            <w:noProof/>
            <w:sz w:val="22"/>
            <w:szCs w:val="22"/>
          </w:rPr>
          <w:drawing>
            <wp:inline distT="0" distB="0" distL="0" distR="0" wp14:anchorId="5A116394" wp14:editId="68261DC6">
              <wp:extent cx="5496693" cy="4163006"/>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png"/>
                      <pic:cNvPicPr/>
                    </pic:nvPicPr>
                    <pic:blipFill>
                      <a:blip r:embed="rId23">
                        <a:extLst>
                          <a:ext uri="{28A0092B-C50C-407E-A947-70E740481C1C}">
                            <a14:useLocalDpi xmlns:a14="http://schemas.microsoft.com/office/drawing/2010/main" val="0"/>
                          </a:ext>
                        </a:extLst>
                      </a:blip>
                      <a:stretch>
                        <a:fillRect/>
                      </a:stretch>
                    </pic:blipFill>
                    <pic:spPr>
                      <a:xfrm>
                        <a:off x="0" y="0"/>
                        <a:ext cx="5496693" cy="4163006"/>
                      </a:xfrm>
                      <a:prstGeom prst="rect">
                        <a:avLst/>
                      </a:prstGeom>
                    </pic:spPr>
                  </pic:pic>
                </a:graphicData>
              </a:graphic>
            </wp:inline>
          </w:drawing>
        </w:r>
        <w:r w:rsidR="00B574AD" w:rsidDel="008D5E0A">
          <w:rPr>
            <w:rFonts w:ascii="Arial" w:hAnsi="Arial" w:cs="Arial"/>
            <w:sz w:val="22"/>
            <w:szCs w:val="22"/>
          </w:rPr>
          <w:br w:type="page"/>
        </w:r>
        <w:r w:rsidR="005F0046" w:rsidDel="008D5E0A">
          <w:rPr>
            <w:b/>
          </w:rPr>
          <w:delText>9.5</w:delText>
        </w:r>
        <w:r w:rsidR="005F0046" w:rsidDel="008D5E0A">
          <w:rPr>
            <w:b/>
          </w:rPr>
          <w:tab/>
        </w:r>
        <w:r w:rsidR="003943F9" w:rsidDel="008D5E0A">
          <w:rPr>
            <w:b/>
          </w:rPr>
          <w:delText>CALLING A PASTOR FROM THE FIELD</w:delText>
        </w:r>
      </w:del>
    </w:p>
    <w:p w:rsidR="00901DB1" w:rsidDel="008D5E0A" w:rsidRDefault="00901DB1" w:rsidP="008D5E0A">
      <w:pPr>
        <w:autoSpaceDE w:val="0"/>
        <w:autoSpaceDN w:val="0"/>
        <w:adjustRightInd w:val="0"/>
        <w:ind w:left="720" w:hanging="720"/>
        <w:rPr>
          <w:del w:id="3281" w:author="Kurtis Schultz" w:date="2015-11-17T10:49:00Z"/>
          <w:b/>
          <w:bCs/>
          <w:szCs w:val="26"/>
        </w:rPr>
        <w:pPrChange w:id="3282" w:author="Kurtis Schultz" w:date="2015-11-17T10:49:00Z">
          <w:pPr>
            <w:pStyle w:val="Header"/>
            <w:tabs>
              <w:tab w:val="clear" w:pos="4320"/>
              <w:tab w:val="clear" w:pos="8640"/>
            </w:tabs>
            <w:ind w:left="720" w:hanging="720"/>
            <w:jc w:val="both"/>
          </w:pPr>
        </w:pPrChange>
      </w:pPr>
    </w:p>
    <w:p w:rsidR="003943F9" w:rsidRPr="00EB75E4" w:rsidDel="008D5E0A" w:rsidRDefault="003943F9" w:rsidP="008D5E0A">
      <w:pPr>
        <w:autoSpaceDE w:val="0"/>
        <w:autoSpaceDN w:val="0"/>
        <w:adjustRightInd w:val="0"/>
        <w:ind w:left="720" w:hanging="720"/>
        <w:rPr>
          <w:del w:id="3283" w:author="Kurtis Schultz" w:date="2015-11-17T10:49:00Z"/>
          <w:b/>
          <w:bCs/>
        </w:rPr>
        <w:pPrChange w:id="3284" w:author="Kurtis Schultz" w:date="2015-11-17T10:49:00Z">
          <w:pPr>
            <w:pStyle w:val="Header"/>
            <w:tabs>
              <w:tab w:val="clear" w:pos="4320"/>
              <w:tab w:val="clear" w:pos="8640"/>
            </w:tabs>
            <w:ind w:left="720" w:hanging="720"/>
            <w:jc w:val="both"/>
          </w:pPr>
        </w:pPrChange>
      </w:pPr>
      <w:del w:id="3285" w:author="Kurtis Schultz" w:date="2015-11-17T10:49:00Z">
        <w:r w:rsidDel="008D5E0A">
          <w:rPr>
            <w:b/>
            <w:bCs/>
          </w:rPr>
          <w:delText>9.5.</w:delText>
        </w:r>
        <w:r w:rsidR="00C0517E" w:rsidDel="008D5E0A">
          <w:rPr>
            <w:b/>
            <w:bCs/>
          </w:rPr>
          <w:delText>1</w:delText>
        </w:r>
        <w:r w:rsidDel="008D5E0A">
          <w:rPr>
            <w:b/>
            <w:bCs/>
          </w:rPr>
          <w:tab/>
        </w:r>
        <w:r w:rsidRPr="00EB75E4" w:rsidDel="008D5E0A">
          <w:rPr>
            <w:b/>
            <w:bCs/>
          </w:rPr>
          <w:delText>GUIDELINES FOR ASSISTING CONGREGATION</w:delText>
        </w:r>
        <w:r w:rsidDel="008D5E0A">
          <w:rPr>
            <w:b/>
            <w:bCs/>
          </w:rPr>
          <w:delText>S</w:delText>
        </w:r>
        <w:r w:rsidRPr="00EB75E4" w:rsidDel="008D5E0A">
          <w:rPr>
            <w:b/>
            <w:bCs/>
          </w:rPr>
          <w:delText xml:space="preserve"> WITH PRE</w:delText>
        </w:r>
        <w:r w:rsidDel="008D5E0A">
          <w:rPr>
            <w:b/>
            <w:bCs/>
          </w:rPr>
          <w:delText>-</w:delText>
        </w:r>
        <w:r w:rsidRPr="00EB75E4" w:rsidDel="008D5E0A">
          <w:rPr>
            <w:b/>
            <w:bCs/>
          </w:rPr>
          <w:delText>CALL INTERVIEWS</w:delText>
        </w:r>
      </w:del>
    </w:p>
    <w:p w:rsidR="003943F9" w:rsidDel="008D5E0A" w:rsidRDefault="003943F9" w:rsidP="008D5E0A">
      <w:pPr>
        <w:autoSpaceDE w:val="0"/>
        <w:autoSpaceDN w:val="0"/>
        <w:adjustRightInd w:val="0"/>
        <w:ind w:left="720" w:hanging="720"/>
        <w:rPr>
          <w:del w:id="3286" w:author="Kurtis Schultz" w:date="2015-11-17T10:49:00Z"/>
          <w:rFonts w:ascii="Arial" w:hAnsi="Arial" w:cs="Arial"/>
          <w:sz w:val="22"/>
          <w:szCs w:val="22"/>
        </w:rPr>
        <w:pPrChange w:id="3287" w:author="Kurtis Schultz" w:date="2015-11-17T10:49:00Z">
          <w:pPr>
            <w:suppressAutoHyphens/>
            <w:spacing w:line="240" w:lineRule="atLeast"/>
            <w:jc w:val="both"/>
          </w:pPr>
        </w:pPrChange>
      </w:pPr>
    </w:p>
    <w:p w:rsidR="00901DB1" w:rsidRPr="00F61460" w:rsidDel="008D5E0A" w:rsidRDefault="00901DB1" w:rsidP="008D5E0A">
      <w:pPr>
        <w:autoSpaceDE w:val="0"/>
        <w:autoSpaceDN w:val="0"/>
        <w:adjustRightInd w:val="0"/>
        <w:ind w:left="720" w:hanging="720"/>
        <w:rPr>
          <w:del w:id="3288" w:author="Kurtis Schultz" w:date="2015-11-17T10:49:00Z"/>
          <w:rFonts w:ascii="Arial" w:hAnsi="Arial" w:cs="Arial"/>
          <w:sz w:val="22"/>
          <w:szCs w:val="22"/>
        </w:rPr>
        <w:pPrChange w:id="3289"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290" w:author="Kurtis Schultz" w:date="2015-11-17T10:49:00Z"/>
          <w:sz w:val="22"/>
          <w:szCs w:val="22"/>
        </w:rPr>
        <w:pPrChange w:id="3291" w:author="Kurtis Schultz" w:date="2015-11-17T10:49:00Z">
          <w:pPr>
            <w:suppressAutoHyphens/>
            <w:spacing w:line="240" w:lineRule="atLeast"/>
            <w:jc w:val="both"/>
          </w:pPr>
        </w:pPrChange>
      </w:pPr>
      <w:del w:id="3292" w:author="Kurtis Schultz" w:date="2015-11-17T10:49:00Z">
        <w:r w:rsidRPr="00F61460" w:rsidDel="008D5E0A">
          <w:rPr>
            <w:sz w:val="22"/>
            <w:szCs w:val="22"/>
          </w:rPr>
          <w:delText xml:space="preserve">The following guidelines have been prepared and adopted by the Council of Presidents for use by the congregations of the Synod. They are intended for those instances when a congregation chooses to interview candidates for the office of pastor before extending him a solemn call.  </w:delText>
        </w:r>
      </w:del>
    </w:p>
    <w:p w:rsidR="003943F9" w:rsidRPr="00F61460" w:rsidDel="008D5E0A" w:rsidRDefault="003943F9" w:rsidP="008D5E0A">
      <w:pPr>
        <w:autoSpaceDE w:val="0"/>
        <w:autoSpaceDN w:val="0"/>
        <w:adjustRightInd w:val="0"/>
        <w:ind w:left="720" w:hanging="720"/>
        <w:rPr>
          <w:del w:id="3293" w:author="Kurtis Schultz" w:date="2015-11-17T10:49:00Z"/>
          <w:sz w:val="22"/>
          <w:szCs w:val="22"/>
        </w:rPr>
        <w:pPrChange w:id="3294" w:author="Kurtis Schultz" w:date="2015-11-17T10:49:00Z">
          <w:pPr>
            <w:suppressAutoHyphens/>
            <w:spacing w:line="240" w:lineRule="atLeast"/>
          </w:pPr>
        </w:pPrChange>
      </w:pPr>
    </w:p>
    <w:p w:rsidR="003943F9" w:rsidRPr="00F61460" w:rsidDel="008D5E0A" w:rsidRDefault="003943F9" w:rsidP="008D5E0A">
      <w:pPr>
        <w:autoSpaceDE w:val="0"/>
        <w:autoSpaceDN w:val="0"/>
        <w:adjustRightInd w:val="0"/>
        <w:ind w:left="720" w:hanging="720"/>
        <w:rPr>
          <w:del w:id="3295" w:author="Kurtis Schultz" w:date="2015-11-17T10:49:00Z"/>
        </w:rPr>
        <w:pPrChange w:id="3296" w:author="Kurtis Schultz" w:date="2015-11-17T10:49:00Z">
          <w:pPr>
            <w:pStyle w:val="Heading6"/>
            <w:jc w:val="left"/>
          </w:pPr>
        </w:pPrChange>
      </w:pPr>
      <w:del w:id="3297" w:author="Kurtis Schultz" w:date="2015-11-17T10:49:00Z">
        <w:r w:rsidRPr="00F61460" w:rsidDel="008D5E0A">
          <w:delText>PREAMBLE</w:delText>
        </w:r>
        <w:r w:rsidRPr="00F61460" w:rsidDel="008D5E0A">
          <w:rPr>
            <w:rStyle w:val="FootnoteReference"/>
          </w:rPr>
          <w:footnoteReference w:id="8"/>
        </w:r>
      </w:del>
    </w:p>
    <w:p w:rsidR="003943F9" w:rsidRPr="00F61460" w:rsidDel="008D5E0A" w:rsidRDefault="003943F9" w:rsidP="008D5E0A">
      <w:pPr>
        <w:autoSpaceDE w:val="0"/>
        <w:autoSpaceDN w:val="0"/>
        <w:adjustRightInd w:val="0"/>
        <w:ind w:left="720" w:hanging="720"/>
        <w:rPr>
          <w:del w:id="3301" w:author="Kurtis Schultz" w:date="2015-11-17T10:49:00Z"/>
          <w:sz w:val="22"/>
          <w:szCs w:val="22"/>
        </w:rPr>
        <w:pPrChange w:id="3302"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303" w:author="Kurtis Schultz" w:date="2015-11-17T10:49:00Z"/>
          <w:sz w:val="22"/>
          <w:szCs w:val="22"/>
        </w:rPr>
        <w:pPrChange w:id="3304" w:author="Kurtis Schultz" w:date="2015-11-17T10:49:00Z">
          <w:pPr>
            <w:suppressAutoHyphens/>
            <w:spacing w:line="240" w:lineRule="atLeast"/>
            <w:jc w:val="both"/>
          </w:pPr>
        </w:pPrChange>
      </w:pPr>
      <w:del w:id="3305" w:author="Kurtis Schultz" w:date="2015-11-17T10:49:00Z">
        <w:r w:rsidRPr="00F61460" w:rsidDel="008D5E0A">
          <w:rPr>
            <w:sz w:val="22"/>
            <w:szCs w:val="22"/>
          </w:rPr>
          <w:delText xml:space="preserve">Believing that servants in the office of the public ministry administer the means of grace through which God brings to individuals the benefits of Jesus' ministry, The Lutheran Church—Missouri Synod deems the personal suitability and preparedness of the person who bears that office and responsibility to be of high import. Heeding the Holy Scripture, the LCMS therefore declares that such a person must be a baptized Christian man who is exemplary in his faith in the forgiveness of sins and in a sanctified life that is </w:delText>
        </w:r>
        <w:r w:rsidDel="008D5E0A">
          <w:rPr>
            <w:sz w:val="22"/>
            <w:szCs w:val="22"/>
          </w:rPr>
          <w:delText>“</w:delText>
        </w:r>
        <w:r w:rsidRPr="00F61460" w:rsidDel="008D5E0A">
          <w:rPr>
            <w:sz w:val="22"/>
            <w:szCs w:val="22"/>
          </w:rPr>
          <w:delText>above reproach.</w:delText>
        </w:r>
        <w:r w:rsidDel="008D5E0A">
          <w:rPr>
            <w:sz w:val="22"/>
            <w:szCs w:val="22"/>
          </w:rPr>
          <w:delText>”</w:delText>
        </w:r>
        <w:r w:rsidRPr="00F61460" w:rsidDel="008D5E0A">
          <w:rPr>
            <w:sz w:val="22"/>
            <w:szCs w:val="22"/>
          </w:rPr>
          <w:delText xml:space="preserve"> By natural endowment and from education, he must be </w:delText>
        </w:r>
        <w:r w:rsidDel="008D5E0A">
          <w:rPr>
            <w:sz w:val="22"/>
            <w:szCs w:val="22"/>
          </w:rPr>
          <w:delText>“</w:delText>
        </w:r>
        <w:r w:rsidRPr="00F61460" w:rsidDel="008D5E0A">
          <w:rPr>
            <w:sz w:val="22"/>
            <w:szCs w:val="22"/>
          </w:rPr>
          <w:delText>apt to teach,</w:delText>
        </w:r>
        <w:r w:rsidDel="008D5E0A">
          <w:rPr>
            <w:sz w:val="22"/>
            <w:szCs w:val="22"/>
          </w:rPr>
          <w:delText>”</w:delText>
        </w:r>
        <w:r w:rsidRPr="00F61460" w:rsidDel="008D5E0A">
          <w:rPr>
            <w:sz w:val="22"/>
            <w:szCs w:val="22"/>
          </w:rPr>
          <w:delText xml:space="preserve"> having intellectual command of the doctrines of Scripture and the ability, under the leading of the Holy Spirit, to apply and communicate them. He must have his own household in order and demonstrate his aptitude to serve the church as a wise leader in worship, pastoral care, admonition, teaching, evangelization</w:delText>
        </w:r>
        <w:r w:rsidDel="008D5E0A">
          <w:rPr>
            <w:sz w:val="22"/>
            <w:szCs w:val="22"/>
          </w:rPr>
          <w:delText>,</w:delText>
        </w:r>
        <w:r w:rsidRPr="00F61460" w:rsidDel="008D5E0A">
          <w:rPr>
            <w:sz w:val="22"/>
            <w:szCs w:val="22"/>
          </w:rPr>
          <w:delText xml:space="preserve"> and works of charity.</w:delText>
        </w:r>
      </w:del>
    </w:p>
    <w:p w:rsidR="003943F9" w:rsidRPr="00F61460" w:rsidDel="008D5E0A" w:rsidRDefault="003943F9" w:rsidP="008D5E0A">
      <w:pPr>
        <w:autoSpaceDE w:val="0"/>
        <w:autoSpaceDN w:val="0"/>
        <w:adjustRightInd w:val="0"/>
        <w:ind w:left="720" w:hanging="720"/>
        <w:rPr>
          <w:del w:id="3306" w:author="Kurtis Schultz" w:date="2015-11-17T10:49:00Z"/>
          <w:sz w:val="22"/>
          <w:szCs w:val="22"/>
        </w:rPr>
        <w:pPrChange w:id="3307"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308" w:author="Kurtis Schultz" w:date="2015-11-17T10:49:00Z"/>
          <w:sz w:val="22"/>
          <w:szCs w:val="22"/>
        </w:rPr>
        <w:pPrChange w:id="3309" w:author="Kurtis Schultz" w:date="2015-11-17T10:49:00Z">
          <w:pPr>
            <w:pStyle w:val="Heading4"/>
          </w:pPr>
        </w:pPrChange>
      </w:pPr>
      <w:del w:id="3310" w:author="Kurtis Schultz" w:date="2015-11-17T10:49:00Z">
        <w:r w:rsidRPr="00F61460" w:rsidDel="008D5E0A">
          <w:rPr>
            <w:sz w:val="22"/>
            <w:szCs w:val="22"/>
          </w:rPr>
          <w:delText>PRESUPPOSITIONS</w:delText>
        </w:r>
      </w:del>
    </w:p>
    <w:p w:rsidR="003943F9" w:rsidRPr="00F61460" w:rsidDel="008D5E0A" w:rsidRDefault="003943F9" w:rsidP="008D5E0A">
      <w:pPr>
        <w:autoSpaceDE w:val="0"/>
        <w:autoSpaceDN w:val="0"/>
        <w:adjustRightInd w:val="0"/>
        <w:ind w:left="720" w:hanging="720"/>
        <w:rPr>
          <w:del w:id="3311" w:author="Kurtis Schultz" w:date="2015-11-17T10:49:00Z"/>
          <w:sz w:val="22"/>
          <w:szCs w:val="22"/>
        </w:rPr>
        <w:pPrChange w:id="3312"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313" w:author="Kurtis Schultz" w:date="2015-11-17T10:49:00Z"/>
          <w:szCs w:val="22"/>
        </w:rPr>
        <w:pPrChange w:id="3314" w:author="Kurtis Schultz" w:date="2015-11-17T10:49:00Z">
          <w:pPr>
            <w:pStyle w:val="BodyTextIndent"/>
            <w:ind w:left="360" w:right="360" w:hanging="360"/>
          </w:pPr>
        </w:pPrChange>
      </w:pPr>
      <w:del w:id="3315" w:author="Kurtis Schultz" w:date="2015-11-17T10:49:00Z">
        <w:r w:rsidRPr="00F61460" w:rsidDel="008D5E0A">
          <w:rPr>
            <w:szCs w:val="22"/>
          </w:rPr>
          <w:delText>1)</w:delText>
        </w:r>
        <w:r w:rsidRPr="00F61460" w:rsidDel="008D5E0A">
          <w:rPr>
            <w:szCs w:val="22"/>
          </w:rPr>
          <w:tab/>
          <w:delText>The decision to call a pastor is among the most important that a congregation ever makes.</w:delText>
        </w:r>
      </w:del>
    </w:p>
    <w:p w:rsidR="003943F9" w:rsidRPr="00F61460" w:rsidDel="008D5E0A" w:rsidRDefault="003943F9" w:rsidP="008D5E0A">
      <w:pPr>
        <w:autoSpaceDE w:val="0"/>
        <w:autoSpaceDN w:val="0"/>
        <w:adjustRightInd w:val="0"/>
        <w:ind w:left="720" w:hanging="720"/>
        <w:rPr>
          <w:del w:id="3316" w:author="Kurtis Schultz" w:date="2015-11-17T10:49:00Z"/>
          <w:sz w:val="22"/>
          <w:szCs w:val="22"/>
        </w:rPr>
        <w:pPrChange w:id="3317" w:author="Kurtis Schultz" w:date="2015-11-17T10:49:00Z">
          <w:pPr>
            <w:tabs>
              <w:tab w:val="right" w:pos="540"/>
              <w:tab w:val="left" w:pos="720"/>
            </w:tabs>
            <w:suppressAutoHyphens/>
            <w:spacing w:line="240" w:lineRule="atLeast"/>
            <w:ind w:left="360" w:right="360" w:hanging="360"/>
            <w:jc w:val="both"/>
          </w:pPr>
        </w:pPrChange>
      </w:pPr>
    </w:p>
    <w:p w:rsidR="003943F9" w:rsidRPr="00F61460" w:rsidDel="008D5E0A" w:rsidRDefault="003943F9" w:rsidP="008D5E0A">
      <w:pPr>
        <w:autoSpaceDE w:val="0"/>
        <w:autoSpaceDN w:val="0"/>
        <w:adjustRightInd w:val="0"/>
        <w:ind w:left="720" w:hanging="720"/>
        <w:rPr>
          <w:del w:id="3318" w:author="Kurtis Schultz" w:date="2015-11-17T10:49:00Z"/>
          <w:sz w:val="22"/>
          <w:szCs w:val="22"/>
        </w:rPr>
        <w:pPrChange w:id="3319" w:author="Kurtis Schultz" w:date="2015-11-17T10:49:00Z">
          <w:pPr>
            <w:suppressAutoHyphens/>
            <w:spacing w:line="240" w:lineRule="atLeast"/>
            <w:ind w:left="360" w:right="360" w:hanging="360"/>
            <w:jc w:val="both"/>
          </w:pPr>
        </w:pPrChange>
      </w:pPr>
      <w:del w:id="3320" w:author="Kurtis Schultz" w:date="2015-11-17T10:49:00Z">
        <w:r w:rsidRPr="00F61460" w:rsidDel="008D5E0A">
          <w:rPr>
            <w:sz w:val="22"/>
            <w:szCs w:val="22"/>
          </w:rPr>
          <w:delText>2)</w:delText>
        </w:r>
        <w:r w:rsidRPr="00F61460" w:rsidDel="008D5E0A">
          <w:rPr>
            <w:sz w:val="22"/>
            <w:szCs w:val="22"/>
          </w:rPr>
          <w:tab/>
          <w:delText>In recent years, congregations have sought more information about candidates on a call list. As a result, some congregations are conducting interviews before issuing a call.</w:delText>
        </w:r>
      </w:del>
    </w:p>
    <w:p w:rsidR="003943F9" w:rsidRPr="00F61460" w:rsidDel="008D5E0A" w:rsidRDefault="003943F9" w:rsidP="008D5E0A">
      <w:pPr>
        <w:autoSpaceDE w:val="0"/>
        <w:autoSpaceDN w:val="0"/>
        <w:adjustRightInd w:val="0"/>
        <w:ind w:left="720" w:hanging="720"/>
        <w:rPr>
          <w:del w:id="3321" w:author="Kurtis Schultz" w:date="2015-11-17T10:49:00Z"/>
          <w:sz w:val="22"/>
          <w:szCs w:val="22"/>
        </w:rPr>
        <w:pPrChange w:id="3322" w:author="Kurtis Schultz" w:date="2015-11-17T10:49:00Z">
          <w:pPr>
            <w:suppressAutoHyphens/>
            <w:spacing w:line="240" w:lineRule="atLeast"/>
            <w:ind w:left="360" w:right="360" w:hanging="360"/>
            <w:jc w:val="both"/>
          </w:pPr>
        </w:pPrChange>
      </w:pPr>
    </w:p>
    <w:p w:rsidR="003943F9" w:rsidRPr="00F61460" w:rsidDel="008D5E0A" w:rsidRDefault="003943F9" w:rsidP="008D5E0A">
      <w:pPr>
        <w:autoSpaceDE w:val="0"/>
        <w:autoSpaceDN w:val="0"/>
        <w:adjustRightInd w:val="0"/>
        <w:ind w:left="720" w:hanging="720"/>
        <w:rPr>
          <w:del w:id="3323" w:author="Kurtis Schultz" w:date="2015-11-17T10:49:00Z"/>
          <w:sz w:val="22"/>
          <w:szCs w:val="22"/>
        </w:rPr>
        <w:pPrChange w:id="3324" w:author="Kurtis Schultz" w:date="2015-11-17T10:49:00Z">
          <w:pPr>
            <w:suppressAutoHyphens/>
            <w:spacing w:line="240" w:lineRule="atLeast"/>
            <w:ind w:left="360" w:right="360" w:hanging="360"/>
            <w:jc w:val="both"/>
          </w:pPr>
        </w:pPrChange>
      </w:pPr>
      <w:del w:id="3325" w:author="Kurtis Schultz" w:date="2015-11-17T10:49:00Z">
        <w:r w:rsidRPr="00F61460" w:rsidDel="008D5E0A">
          <w:rPr>
            <w:sz w:val="22"/>
            <w:szCs w:val="22"/>
          </w:rPr>
          <w:delText>3)</w:delText>
        </w:r>
        <w:r w:rsidRPr="00F61460" w:rsidDel="008D5E0A">
          <w:rPr>
            <w:sz w:val="22"/>
            <w:szCs w:val="22"/>
          </w:rPr>
          <w:tab/>
          <w:delText>Pre</w:delText>
        </w:r>
        <w:r w:rsidRPr="00F61460" w:rsidDel="008D5E0A">
          <w:rPr>
            <w:sz w:val="22"/>
            <w:szCs w:val="22"/>
          </w:rPr>
          <w:noBreakHyphen/>
          <w:delText>call interviews are neither commanded nor forbidden by Holy Scripture or the Lutheran Confessions</w:delText>
        </w:r>
        <w:r w:rsidDel="008D5E0A">
          <w:rPr>
            <w:sz w:val="22"/>
            <w:szCs w:val="22"/>
          </w:rPr>
          <w:delText>.</w:delText>
        </w:r>
        <w:r w:rsidRPr="00F61460" w:rsidDel="008D5E0A">
          <w:rPr>
            <w:sz w:val="22"/>
            <w:szCs w:val="22"/>
          </w:rPr>
          <w:delText xml:space="preserve"> However, if a congregation chooses to conduct pre</w:delText>
        </w:r>
        <w:r w:rsidRPr="00F61460" w:rsidDel="008D5E0A">
          <w:rPr>
            <w:sz w:val="22"/>
            <w:szCs w:val="22"/>
          </w:rPr>
          <w:noBreakHyphen/>
          <w:delText>call interviews, great care should be exercised so that consciences are not offended.</w:delText>
        </w:r>
      </w:del>
    </w:p>
    <w:p w:rsidR="003943F9" w:rsidRPr="00F61460" w:rsidDel="008D5E0A" w:rsidRDefault="003943F9" w:rsidP="008D5E0A">
      <w:pPr>
        <w:autoSpaceDE w:val="0"/>
        <w:autoSpaceDN w:val="0"/>
        <w:adjustRightInd w:val="0"/>
        <w:ind w:left="720" w:hanging="720"/>
        <w:rPr>
          <w:del w:id="3326" w:author="Kurtis Schultz" w:date="2015-11-17T10:49:00Z"/>
          <w:sz w:val="22"/>
          <w:szCs w:val="22"/>
        </w:rPr>
        <w:pPrChange w:id="3327" w:author="Kurtis Schultz" w:date="2015-11-17T10:49:00Z">
          <w:pPr>
            <w:tabs>
              <w:tab w:val="right" w:pos="540"/>
              <w:tab w:val="left" w:pos="720"/>
              <w:tab w:val="right" w:pos="1260"/>
              <w:tab w:val="left" w:pos="1440"/>
            </w:tabs>
            <w:suppressAutoHyphens/>
            <w:spacing w:line="240" w:lineRule="atLeast"/>
            <w:ind w:left="360" w:right="360" w:hanging="360"/>
            <w:jc w:val="both"/>
          </w:pPr>
        </w:pPrChange>
      </w:pPr>
    </w:p>
    <w:p w:rsidR="003943F9" w:rsidRPr="00F61460" w:rsidDel="008D5E0A" w:rsidRDefault="003943F9" w:rsidP="008D5E0A">
      <w:pPr>
        <w:autoSpaceDE w:val="0"/>
        <w:autoSpaceDN w:val="0"/>
        <w:adjustRightInd w:val="0"/>
        <w:ind w:left="720" w:hanging="720"/>
        <w:rPr>
          <w:del w:id="3328" w:author="Kurtis Schultz" w:date="2015-11-17T10:49:00Z"/>
          <w:szCs w:val="22"/>
        </w:rPr>
        <w:pPrChange w:id="3329" w:author="Kurtis Schultz" w:date="2015-11-17T10:49:00Z">
          <w:pPr>
            <w:pStyle w:val="BodyText"/>
            <w:ind w:left="360" w:right="360" w:hanging="360"/>
          </w:pPr>
        </w:pPrChange>
      </w:pPr>
      <w:del w:id="3330" w:author="Kurtis Schultz" w:date="2015-11-17T10:49:00Z">
        <w:r w:rsidRPr="00F61460" w:rsidDel="008D5E0A">
          <w:rPr>
            <w:szCs w:val="22"/>
          </w:rPr>
          <w:delText>4)</w:delText>
        </w:r>
        <w:r w:rsidRPr="00F61460" w:rsidDel="008D5E0A">
          <w:rPr>
            <w:szCs w:val="22"/>
          </w:rPr>
          <w:tab/>
          <w:delText>The objective of conducting pre-call interviews should be to become more familiar with the candidate’s theology, interests, experience, skills, and leadership style</w:delText>
        </w:r>
        <w:r w:rsidDel="008D5E0A">
          <w:rPr>
            <w:szCs w:val="22"/>
          </w:rPr>
          <w:delText>,</w:delText>
        </w:r>
        <w:r w:rsidRPr="00F61460" w:rsidDel="008D5E0A">
          <w:rPr>
            <w:szCs w:val="22"/>
          </w:rPr>
          <w:delText xml:space="preserve"> so that the congregation can equip itself to make an informed decision at its call meeting.</w:delText>
        </w:r>
      </w:del>
    </w:p>
    <w:p w:rsidR="003943F9" w:rsidRPr="00F61460" w:rsidDel="008D5E0A" w:rsidRDefault="003943F9" w:rsidP="008D5E0A">
      <w:pPr>
        <w:autoSpaceDE w:val="0"/>
        <w:autoSpaceDN w:val="0"/>
        <w:adjustRightInd w:val="0"/>
        <w:ind w:left="720" w:hanging="720"/>
        <w:rPr>
          <w:del w:id="3331" w:author="Kurtis Schultz" w:date="2015-11-17T10:49:00Z"/>
          <w:szCs w:val="22"/>
        </w:rPr>
        <w:pPrChange w:id="3332" w:author="Kurtis Schultz" w:date="2015-11-17T10:49:00Z">
          <w:pPr>
            <w:pStyle w:val="BodyText"/>
            <w:ind w:left="360" w:right="360" w:hanging="360"/>
          </w:pPr>
        </w:pPrChange>
      </w:pPr>
    </w:p>
    <w:p w:rsidR="003943F9" w:rsidRPr="00F61460" w:rsidDel="008D5E0A" w:rsidRDefault="003943F9" w:rsidP="008D5E0A">
      <w:pPr>
        <w:autoSpaceDE w:val="0"/>
        <w:autoSpaceDN w:val="0"/>
        <w:adjustRightInd w:val="0"/>
        <w:ind w:left="720" w:hanging="720"/>
        <w:rPr>
          <w:del w:id="3333" w:author="Kurtis Schultz" w:date="2015-11-17T10:49:00Z"/>
          <w:szCs w:val="22"/>
        </w:rPr>
        <w:pPrChange w:id="3334" w:author="Kurtis Schultz" w:date="2015-11-17T10:49:00Z">
          <w:pPr>
            <w:pStyle w:val="BodyText"/>
            <w:ind w:left="360" w:right="360" w:hanging="360"/>
          </w:pPr>
        </w:pPrChange>
      </w:pPr>
      <w:del w:id="3335" w:author="Kurtis Schultz" w:date="2015-11-17T10:49:00Z">
        <w:r w:rsidRPr="00F61460" w:rsidDel="008D5E0A">
          <w:rPr>
            <w:szCs w:val="22"/>
          </w:rPr>
          <w:delText>5)</w:delText>
        </w:r>
        <w:r w:rsidRPr="00F61460" w:rsidDel="008D5E0A">
          <w:rPr>
            <w:szCs w:val="22"/>
          </w:rPr>
          <w:tab/>
          <w:delText>Pre</w:delText>
        </w:r>
        <w:r w:rsidRPr="00F61460" w:rsidDel="008D5E0A">
          <w:rPr>
            <w:szCs w:val="22"/>
          </w:rPr>
          <w:noBreakHyphen/>
          <w:delText>call interviews can be a valuable component of the call process in special circumstance</w:delText>
        </w:r>
        <w:r w:rsidDel="008D5E0A">
          <w:rPr>
            <w:szCs w:val="22"/>
          </w:rPr>
          <w:delText>s</w:delText>
        </w:r>
        <w:r w:rsidRPr="00F61460" w:rsidDel="008D5E0A">
          <w:rPr>
            <w:szCs w:val="22"/>
          </w:rPr>
          <w:delText xml:space="preserve"> (e.g., team ministry situations).</w:delText>
        </w:r>
      </w:del>
    </w:p>
    <w:p w:rsidR="003943F9" w:rsidRPr="00F61460" w:rsidDel="008D5E0A" w:rsidRDefault="003943F9" w:rsidP="008D5E0A">
      <w:pPr>
        <w:autoSpaceDE w:val="0"/>
        <w:autoSpaceDN w:val="0"/>
        <w:adjustRightInd w:val="0"/>
        <w:ind w:left="720" w:hanging="720"/>
        <w:rPr>
          <w:del w:id="3336" w:author="Kurtis Schultz" w:date="2015-11-17T10:49:00Z"/>
          <w:szCs w:val="22"/>
        </w:rPr>
        <w:pPrChange w:id="3337" w:author="Kurtis Schultz" w:date="2015-11-17T10:49:00Z">
          <w:pPr>
            <w:pStyle w:val="BodyText"/>
            <w:ind w:left="360" w:hanging="360"/>
          </w:pPr>
        </w:pPrChange>
      </w:pPr>
    </w:p>
    <w:p w:rsidR="003943F9" w:rsidRPr="00F61460" w:rsidDel="008D5E0A" w:rsidRDefault="003943F9" w:rsidP="008D5E0A">
      <w:pPr>
        <w:autoSpaceDE w:val="0"/>
        <w:autoSpaceDN w:val="0"/>
        <w:adjustRightInd w:val="0"/>
        <w:ind w:left="720" w:hanging="720"/>
        <w:rPr>
          <w:del w:id="3338" w:author="Kurtis Schultz" w:date="2015-11-17T10:49:00Z"/>
          <w:szCs w:val="22"/>
        </w:rPr>
        <w:pPrChange w:id="3339" w:author="Kurtis Schultz" w:date="2015-11-17T10:49:00Z">
          <w:pPr>
            <w:pStyle w:val="BodyTextIndent"/>
            <w:ind w:left="360" w:hanging="360"/>
          </w:pPr>
        </w:pPrChange>
      </w:pPr>
      <w:del w:id="3340" w:author="Kurtis Schultz" w:date="2015-11-17T10:49:00Z">
        <w:r w:rsidRPr="00F61460" w:rsidDel="008D5E0A">
          <w:rPr>
            <w:szCs w:val="22"/>
          </w:rPr>
          <w:delText xml:space="preserve">6)   </w:delText>
        </w:r>
        <w:r w:rsidRPr="00F61460" w:rsidDel="008D5E0A">
          <w:rPr>
            <w:szCs w:val="22"/>
          </w:rPr>
          <w:tab/>
          <w:delText>Pre</w:delText>
        </w:r>
        <w:r w:rsidRPr="00F61460" w:rsidDel="008D5E0A">
          <w:rPr>
            <w:szCs w:val="22"/>
          </w:rPr>
          <w:noBreakHyphen/>
          <w:delText>call interviews also involve risks.</w:delText>
        </w:r>
      </w:del>
    </w:p>
    <w:p w:rsidR="003943F9" w:rsidRPr="00F61460" w:rsidDel="008D5E0A" w:rsidRDefault="003943F9" w:rsidP="008D5E0A">
      <w:pPr>
        <w:autoSpaceDE w:val="0"/>
        <w:autoSpaceDN w:val="0"/>
        <w:adjustRightInd w:val="0"/>
        <w:ind w:left="720" w:hanging="720"/>
        <w:rPr>
          <w:del w:id="3341" w:author="Kurtis Schultz" w:date="2015-11-17T10:49:00Z"/>
          <w:sz w:val="22"/>
          <w:szCs w:val="22"/>
        </w:rPr>
        <w:pPrChange w:id="3342" w:author="Kurtis Schultz" w:date="2015-11-17T10:49:00Z">
          <w:pPr>
            <w:tabs>
              <w:tab w:val="right" w:pos="540"/>
              <w:tab w:val="left" w:pos="720"/>
              <w:tab w:val="right" w:pos="1260"/>
              <w:tab w:val="left" w:pos="1440"/>
            </w:tabs>
            <w:suppressAutoHyphens/>
            <w:spacing w:line="240" w:lineRule="atLeast"/>
            <w:ind w:left="720" w:hanging="720"/>
            <w:jc w:val="both"/>
          </w:pPr>
        </w:pPrChange>
      </w:pPr>
    </w:p>
    <w:p w:rsidR="003943F9" w:rsidRPr="00F61460" w:rsidDel="008D5E0A" w:rsidRDefault="003943F9" w:rsidP="008D5E0A">
      <w:pPr>
        <w:autoSpaceDE w:val="0"/>
        <w:autoSpaceDN w:val="0"/>
        <w:adjustRightInd w:val="0"/>
        <w:ind w:left="720" w:hanging="720"/>
        <w:rPr>
          <w:del w:id="3343" w:author="Kurtis Schultz" w:date="2015-11-17T10:49:00Z"/>
          <w:sz w:val="22"/>
          <w:szCs w:val="22"/>
        </w:rPr>
        <w:pPrChange w:id="3344" w:author="Kurtis Schultz" w:date="2015-11-17T10:49:00Z">
          <w:pPr>
            <w:pStyle w:val="BodyTextIndent2"/>
            <w:tabs>
              <w:tab w:val="clear" w:pos="540"/>
              <w:tab w:val="clear" w:pos="720"/>
              <w:tab w:val="clear" w:pos="1260"/>
              <w:tab w:val="clear" w:pos="1440"/>
            </w:tabs>
            <w:ind w:left="720" w:right="360" w:hanging="360"/>
          </w:pPr>
        </w:pPrChange>
      </w:pPr>
      <w:del w:id="3345" w:author="Kurtis Schultz" w:date="2015-11-17T10:49:00Z">
        <w:r w:rsidRPr="00F61460" w:rsidDel="008D5E0A">
          <w:rPr>
            <w:sz w:val="22"/>
            <w:szCs w:val="22"/>
          </w:rPr>
          <w:delText>a.</w:delText>
        </w:r>
        <w:r w:rsidRPr="00F61460" w:rsidDel="008D5E0A">
          <w:rPr>
            <w:sz w:val="22"/>
            <w:szCs w:val="22"/>
          </w:rPr>
          <w:tab/>
          <w:delText>Answers to written or telephone interviews may give a misleading picture. The pastor and the congregation may not present themselves as they really are.</w:delText>
        </w:r>
      </w:del>
    </w:p>
    <w:p w:rsidR="003943F9" w:rsidRPr="00F61460" w:rsidDel="008D5E0A" w:rsidRDefault="003943F9" w:rsidP="008D5E0A">
      <w:pPr>
        <w:autoSpaceDE w:val="0"/>
        <w:autoSpaceDN w:val="0"/>
        <w:adjustRightInd w:val="0"/>
        <w:ind w:left="720" w:hanging="720"/>
        <w:rPr>
          <w:del w:id="3346" w:author="Kurtis Schultz" w:date="2015-11-17T10:49:00Z"/>
        </w:rPr>
        <w:pPrChange w:id="3347" w:author="Kurtis Schultz" w:date="2015-11-17T10:49:00Z">
          <w:pPr>
            <w:pStyle w:val="BlockText"/>
            <w:tabs>
              <w:tab w:val="clear" w:pos="540"/>
              <w:tab w:val="clear" w:pos="720"/>
              <w:tab w:val="clear" w:pos="1260"/>
              <w:tab w:val="clear" w:pos="1440"/>
            </w:tabs>
            <w:ind w:left="720" w:hanging="360"/>
          </w:pPr>
        </w:pPrChange>
      </w:pPr>
      <w:del w:id="3348" w:author="Kurtis Schultz" w:date="2015-11-17T10:49:00Z">
        <w:r w:rsidRPr="00F61460" w:rsidDel="008D5E0A">
          <w:delText>b.</w:delText>
        </w:r>
        <w:r w:rsidRPr="00F61460" w:rsidDel="008D5E0A">
          <w:tab/>
          <w:delText>Personal interviews can place undue emphasis on the outward aspects of the call (e.g. appearance of the sanctuary, the condition of parsonage, the neighborhood, the community, the people, etc.) rather than on the challenges and opportunities for mission and ministry. Furthermore, personal interviews can be very expensive.</w:delText>
        </w:r>
      </w:del>
    </w:p>
    <w:p w:rsidR="003943F9" w:rsidRPr="00F61460" w:rsidDel="008D5E0A" w:rsidRDefault="003943F9" w:rsidP="008D5E0A">
      <w:pPr>
        <w:autoSpaceDE w:val="0"/>
        <w:autoSpaceDN w:val="0"/>
        <w:adjustRightInd w:val="0"/>
        <w:ind w:left="720" w:hanging="720"/>
        <w:rPr>
          <w:del w:id="3349" w:author="Kurtis Schultz" w:date="2015-11-17T10:49:00Z"/>
          <w:sz w:val="22"/>
          <w:szCs w:val="22"/>
        </w:rPr>
        <w:pPrChange w:id="3350" w:author="Kurtis Schultz" w:date="2015-11-17T10:49:00Z">
          <w:pPr>
            <w:suppressAutoHyphens/>
            <w:spacing w:line="240" w:lineRule="atLeast"/>
            <w:ind w:left="720" w:right="360" w:hanging="360"/>
            <w:jc w:val="both"/>
          </w:pPr>
        </w:pPrChange>
      </w:pPr>
      <w:del w:id="3351" w:author="Kurtis Schultz" w:date="2015-11-17T10:49:00Z">
        <w:r w:rsidRPr="00F61460" w:rsidDel="008D5E0A">
          <w:rPr>
            <w:sz w:val="22"/>
            <w:szCs w:val="22"/>
          </w:rPr>
          <w:delText>c.</w:delText>
        </w:r>
        <w:r w:rsidRPr="00F61460" w:rsidDel="008D5E0A">
          <w:rPr>
            <w:sz w:val="22"/>
            <w:szCs w:val="22"/>
          </w:rPr>
          <w:tab/>
          <w:delText>Not every LCMS pastor will submit to an interview. Some excellent candidates, who will not participate in an interview, may thereby be eliminated from consideration.</w:delText>
        </w:r>
      </w:del>
    </w:p>
    <w:p w:rsidR="003943F9" w:rsidRPr="00F61460" w:rsidDel="008D5E0A" w:rsidRDefault="003943F9" w:rsidP="008D5E0A">
      <w:pPr>
        <w:autoSpaceDE w:val="0"/>
        <w:autoSpaceDN w:val="0"/>
        <w:adjustRightInd w:val="0"/>
        <w:ind w:left="720" w:hanging="720"/>
        <w:rPr>
          <w:del w:id="3352" w:author="Kurtis Schultz" w:date="2015-11-17T10:49:00Z"/>
          <w:sz w:val="22"/>
          <w:szCs w:val="22"/>
        </w:rPr>
        <w:pPrChange w:id="3353" w:author="Kurtis Schultz" w:date="2015-11-17T10:49:00Z">
          <w:pPr>
            <w:suppressAutoHyphens/>
            <w:spacing w:line="240" w:lineRule="atLeast"/>
            <w:ind w:left="1440" w:hanging="360"/>
            <w:jc w:val="both"/>
          </w:pPr>
        </w:pPrChange>
      </w:pPr>
    </w:p>
    <w:p w:rsidR="003943F9" w:rsidRPr="00F61460" w:rsidDel="008D5E0A" w:rsidRDefault="003943F9" w:rsidP="008D5E0A">
      <w:pPr>
        <w:autoSpaceDE w:val="0"/>
        <w:autoSpaceDN w:val="0"/>
        <w:adjustRightInd w:val="0"/>
        <w:ind w:left="720" w:hanging="720"/>
        <w:rPr>
          <w:del w:id="3354" w:author="Kurtis Schultz" w:date="2015-11-17T10:49:00Z"/>
          <w:sz w:val="22"/>
          <w:szCs w:val="22"/>
        </w:rPr>
        <w:pPrChange w:id="3355" w:author="Kurtis Schultz" w:date="2015-11-17T10:49:00Z">
          <w:pPr>
            <w:pStyle w:val="Heading4"/>
          </w:pPr>
        </w:pPrChange>
      </w:pPr>
      <w:del w:id="3356" w:author="Kurtis Schultz" w:date="2015-11-17T10:49:00Z">
        <w:r w:rsidRPr="00AC629D" w:rsidDel="008D5E0A">
          <w:rPr>
            <w:sz w:val="22"/>
            <w:szCs w:val="22"/>
          </w:rPr>
          <w:delText>GUIDELINES</w:delText>
        </w:r>
      </w:del>
    </w:p>
    <w:p w:rsidR="003943F9" w:rsidRPr="00F61460" w:rsidDel="008D5E0A" w:rsidRDefault="003943F9" w:rsidP="008D5E0A">
      <w:pPr>
        <w:autoSpaceDE w:val="0"/>
        <w:autoSpaceDN w:val="0"/>
        <w:adjustRightInd w:val="0"/>
        <w:ind w:left="720" w:hanging="720"/>
        <w:rPr>
          <w:del w:id="3357" w:author="Kurtis Schultz" w:date="2015-11-17T10:49:00Z"/>
          <w:sz w:val="22"/>
          <w:szCs w:val="22"/>
        </w:rPr>
        <w:pPrChange w:id="3358"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359" w:author="Kurtis Schultz" w:date="2015-11-17T10:49:00Z"/>
          <w:sz w:val="22"/>
          <w:szCs w:val="22"/>
        </w:rPr>
        <w:pPrChange w:id="3360" w:author="Kurtis Schultz" w:date="2015-11-17T10:49:00Z">
          <w:pPr>
            <w:suppressAutoHyphens/>
            <w:spacing w:line="240" w:lineRule="atLeast"/>
            <w:ind w:left="360" w:hanging="360"/>
            <w:jc w:val="both"/>
          </w:pPr>
        </w:pPrChange>
      </w:pPr>
      <w:del w:id="3361" w:author="Kurtis Schultz" w:date="2015-11-17T10:49:00Z">
        <w:r w:rsidRPr="00F61460" w:rsidDel="008D5E0A">
          <w:rPr>
            <w:sz w:val="22"/>
            <w:szCs w:val="22"/>
          </w:rPr>
          <w:delText>1)</w:delText>
        </w:r>
        <w:r w:rsidRPr="00F61460" w:rsidDel="008D5E0A">
          <w:rPr>
            <w:sz w:val="22"/>
            <w:szCs w:val="22"/>
          </w:rPr>
          <w:tab/>
          <w:delText xml:space="preserve">Congregations should wait to decide on whether or not to conduct pre-call interviews until after they have received their call list and have reviewed the information provided by the </w:delText>
        </w:r>
        <w:r w:rsidDel="008D5E0A">
          <w:rPr>
            <w:sz w:val="22"/>
            <w:szCs w:val="22"/>
          </w:rPr>
          <w:delText>d</w:delText>
        </w:r>
        <w:r w:rsidRPr="00F61460" w:rsidDel="008D5E0A">
          <w:rPr>
            <w:sz w:val="22"/>
            <w:szCs w:val="22"/>
          </w:rPr>
          <w:delText xml:space="preserve">istrict </w:delText>
        </w:r>
        <w:r w:rsidDel="008D5E0A">
          <w:rPr>
            <w:sz w:val="22"/>
            <w:szCs w:val="22"/>
          </w:rPr>
          <w:delText>p</w:delText>
        </w:r>
        <w:r w:rsidRPr="00F61460" w:rsidDel="008D5E0A">
          <w:rPr>
            <w:sz w:val="22"/>
            <w:szCs w:val="22"/>
          </w:rPr>
          <w:delText>resident.</w:delText>
        </w:r>
      </w:del>
    </w:p>
    <w:p w:rsidR="003943F9" w:rsidRPr="00F61460" w:rsidDel="008D5E0A" w:rsidRDefault="003943F9" w:rsidP="008D5E0A">
      <w:pPr>
        <w:autoSpaceDE w:val="0"/>
        <w:autoSpaceDN w:val="0"/>
        <w:adjustRightInd w:val="0"/>
        <w:ind w:left="720" w:hanging="720"/>
        <w:rPr>
          <w:del w:id="3362" w:author="Kurtis Schultz" w:date="2015-11-17T10:49:00Z"/>
          <w:sz w:val="22"/>
          <w:szCs w:val="22"/>
        </w:rPr>
        <w:pPrChange w:id="3363" w:author="Kurtis Schultz" w:date="2015-11-17T10:49:00Z">
          <w:pPr>
            <w:suppressAutoHyphens/>
            <w:spacing w:line="240" w:lineRule="atLeast"/>
            <w:ind w:left="360" w:hanging="360"/>
            <w:jc w:val="both"/>
          </w:pPr>
        </w:pPrChange>
      </w:pPr>
    </w:p>
    <w:p w:rsidR="003943F9" w:rsidRPr="00F61460" w:rsidDel="008D5E0A" w:rsidRDefault="003943F9" w:rsidP="008D5E0A">
      <w:pPr>
        <w:autoSpaceDE w:val="0"/>
        <w:autoSpaceDN w:val="0"/>
        <w:adjustRightInd w:val="0"/>
        <w:ind w:left="720" w:hanging="720"/>
        <w:rPr>
          <w:del w:id="3364" w:author="Kurtis Schultz" w:date="2015-11-17T10:49:00Z"/>
          <w:sz w:val="22"/>
          <w:szCs w:val="22"/>
        </w:rPr>
        <w:pPrChange w:id="3365" w:author="Kurtis Schultz" w:date="2015-11-17T10:49:00Z">
          <w:pPr>
            <w:suppressAutoHyphens/>
            <w:spacing w:line="240" w:lineRule="atLeast"/>
            <w:ind w:left="360" w:hanging="360"/>
            <w:jc w:val="both"/>
          </w:pPr>
        </w:pPrChange>
      </w:pPr>
      <w:del w:id="3366" w:author="Kurtis Schultz" w:date="2015-11-17T10:49:00Z">
        <w:r w:rsidRPr="00F61460" w:rsidDel="008D5E0A">
          <w:rPr>
            <w:sz w:val="22"/>
            <w:szCs w:val="22"/>
          </w:rPr>
          <w:delText>2)</w:delText>
        </w:r>
        <w:r w:rsidRPr="00F61460" w:rsidDel="008D5E0A">
          <w:rPr>
            <w:sz w:val="22"/>
            <w:szCs w:val="22"/>
          </w:rPr>
          <w:tab/>
          <w:delText xml:space="preserve">Pre-call interviews should only be conducted with those individuals who are named on the call list provided by the </w:delText>
        </w:r>
        <w:r w:rsidDel="008D5E0A">
          <w:rPr>
            <w:sz w:val="22"/>
            <w:szCs w:val="22"/>
          </w:rPr>
          <w:delText>d</w:delText>
        </w:r>
        <w:r w:rsidRPr="00F61460" w:rsidDel="008D5E0A">
          <w:rPr>
            <w:sz w:val="22"/>
            <w:szCs w:val="22"/>
          </w:rPr>
          <w:delText xml:space="preserve">istrict </w:delText>
        </w:r>
        <w:r w:rsidDel="008D5E0A">
          <w:rPr>
            <w:sz w:val="22"/>
            <w:szCs w:val="22"/>
          </w:rPr>
          <w:delText>p</w:delText>
        </w:r>
        <w:r w:rsidRPr="00F61460" w:rsidDel="008D5E0A">
          <w:rPr>
            <w:sz w:val="22"/>
            <w:szCs w:val="22"/>
          </w:rPr>
          <w:delText>resident.</w:delText>
        </w:r>
      </w:del>
    </w:p>
    <w:p w:rsidR="003943F9" w:rsidRPr="00F61460" w:rsidDel="008D5E0A" w:rsidRDefault="003943F9" w:rsidP="008D5E0A">
      <w:pPr>
        <w:autoSpaceDE w:val="0"/>
        <w:autoSpaceDN w:val="0"/>
        <w:adjustRightInd w:val="0"/>
        <w:ind w:left="720" w:hanging="720"/>
        <w:rPr>
          <w:del w:id="3367" w:author="Kurtis Schultz" w:date="2015-11-17T10:49:00Z"/>
          <w:sz w:val="22"/>
          <w:szCs w:val="22"/>
        </w:rPr>
        <w:pPrChange w:id="3368" w:author="Kurtis Schultz" w:date="2015-11-17T10:49:00Z">
          <w:pPr>
            <w:suppressAutoHyphens/>
            <w:spacing w:line="240" w:lineRule="atLeast"/>
            <w:ind w:left="360" w:hanging="360"/>
            <w:jc w:val="both"/>
          </w:pPr>
        </w:pPrChange>
      </w:pPr>
    </w:p>
    <w:p w:rsidR="003943F9" w:rsidRPr="00F61460" w:rsidDel="008D5E0A" w:rsidRDefault="003943F9" w:rsidP="008D5E0A">
      <w:pPr>
        <w:autoSpaceDE w:val="0"/>
        <w:autoSpaceDN w:val="0"/>
        <w:adjustRightInd w:val="0"/>
        <w:ind w:left="720" w:hanging="720"/>
        <w:rPr>
          <w:del w:id="3369" w:author="Kurtis Schultz" w:date="2015-11-17T10:49:00Z"/>
          <w:sz w:val="22"/>
          <w:szCs w:val="22"/>
        </w:rPr>
        <w:pPrChange w:id="3370" w:author="Kurtis Schultz" w:date="2015-11-17T10:49:00Z">
          <w:pPr>
            <w:suppressAutoHyphens/>
            <w:spacing w:line="240" w:lineRule="atLeast"/>
            <w:ind w:left="360" w:hanging="360"/>
            <w:jc w:val="both"/>
          </w:pPr>
        </w:pPrChange>
      </w:pPr>
      <w:del w:id="3371" w:author="Kurtis Schultz" w:date="2015-11-17T10:49:00Z">
        <w:r w:rsidRPr="00F61460" w:rsidDel="008D5E0A">
          <w:rPr>
            <w:sz w:val="22"/>
            <w:szCs w:val="22"/>
          </w:rPr>
          <w:delText>3)</w:delText>
        </w:r>
        <w:r w:rsidRPr="00F61460" w:rsidDel="008D5E0A">
          <w:rPr>
            <w:sz w:val="22"/>
            <w:szCs w:val="22"/>
          </w:rPr>
          <w:tab/>
          <w:delText>A pre</w:delText>
        </w:r>
        <w:r w:rsidRPr="00F61460" w:rsidDel="008D5E0A">
          <w:rPr>
            <w:sz w:val="22"/>
            <w:szCs w:val="22"/>
          </w:rPr>
          <w:noBreakHyphen/>
          <w:delText xml:space="preserve">call interview may supplement the information/advice supplied by the </w:delText>
        </w:r>
        <w:r w:rsidDel="008D5E0A">
          <w:rPr>
            <w:sz w:val="22"/>
            <w:szCs w:val="22"/>
          </w:rPr>
          <w:delText>d</w:delText>
        </w:r>
        <w:r w:rsidRPr="00F61460" w:rsidDel="008D5E0A">
          <w:rPr>
            <w:sz w:val="22"/>
            <w:szCs w:val="22"/>
          </w:rPr>
          <w:delText xml:space="preserve">istrict </w:delText>
        </w:r>
        <w:r w:rsidDel="008D5E0A">
          <w:rPr>
            <w:sz w:val="22"/>
            <w:szCs w:val="22"/>
          </w:rPr>
          <w:delText>p</w:delText>
        </w:r>
        <w:r w:rsidRPr="00F61460" w:rsidDel="008D5E0A">
          <w:rPr>
            <w:sz w:val="22"/>
            <w:szCs w:val="22"/>
          </w:rPr>
          <w:delText>resident and should only be done with his knowledge and approval.</w:delText>
        </w:r>
      </w:del>
    </w:p>
    <w:p w:rsidR="003943F9" w:rsidRPr="00F61460" w:rsidDel="008D5E0A" w:rsidRDefault="003943F9" w:rsidP="008D5E0A">
      <w:pPr>
        <w:autoSpaceDE w:val="0"/>
        <w:autoSpaceDN w:val="0"/>
        <w:adjustRightInd w:val="0"/>
        <w:ind w:left="720" w:hanging="720"/>
        <w:rPr>
          <w:del w:id="3372" w:author="Kurtis Schultz" w:date="2015-11-17T10:49:00Z"/>
          <w:sz w:val="22"/>
          <w:szCs w:val="22"/>
        </w:rPr>
        <w:pPrChange w:id="3373" w:author="Kurtis Schultz" w:date="2015-11-17T10:49:00Z">
          <w:pPr>
            <w:suppressAutoHyphens/>
            <w:spacing w:line="240" w:lineRule="atLeast"/>
            <w:ind w:left="360" w:hanging="360"/>
            <w:jc w:val="both"/>
          </w:pPr>
        </w:pPrChange>
      </w:pPr>
    </w:p>
    <w:p w:rsidR="003943F9" w:rsidRPr="00F61460" w:rsidDel="008D5E0A" w:rsidRDefault="003943F9" w:rsidP="008D5E0A">
      <w:pPr>
        <w:autoSpaceDE w:val="0"/>
        <w:autoSpaceDN w:val="0"/>
        <w:adjustRightInd w:val="0"/>
        <w:ind w:left="720" w:hanging="720"/>
        <w:rPr>
          <w:del w:id="3374" w:author="Kurtis Schultz" w:date="2015-11-17T10:49:00Z"/>
          <w:sz w:val="22"/>
          <w:szCs w:val="22"/>
        </w:rPr>
        <w:pPrChange w:id="3375" w:author="Kurtis Schultz" w:date="2015-11-17T10:49:00Z">
          <w:pPr>
            <w:suppressAutoHyphens/>
            <w:spacing w:line="240" w:lineRule="atLeast"/>
            <w:ind w:left="360" w:hanging="360"/>
            <w:jc w:val="both"/>
          </w:pPr>
        </w:pPrChange>
      </w:pPr>
      <w:del w:id="3376" w:author="Kurtis Schultz" w:date="2015-11-17T10:49:00Z">
        <w:r w:rsidRPr="00F61460" w:rsidDel="008D5E0A">
          <w:rPr>
            <w:sz w:val="22"/>
            <w:szCs w:val="22"/>
          </w:rPr>
          <w:delText>4)</w:delText>
        </w:r>
        <w:r w:rsidRPr="00F61460" w:rsidDel="008D5E0A">
          <w:rPr>
            <w:sz w:val="22"/>
            <w:szCs w:val="22"/>
          </w:rPr>
          <w:tab/>
          <w:delText>A pre</w:delText>
        </w:r>
        <w:r w:rsidRPr="00F61460" w:rsidDel="008D5E0A">
          <w:rPr>
            <w:sz w:val="22"/>
            <w:szCs w:val="22"/>
          </w:rPr>
          <w:noBreakHyphen/>
          <w:delText>call interview should not be conducted until after the congregation has completed a careful and thorough self</w:delText>
        </w:r>
        <w:r w:rsidRPr="00F61460" w:rsidDel="008D5E0A">
          <w:rPr>
            <w:sz w:val="22"/>
            <w:szCs w:val="22"/>
          </w:rPr>
          <w:noBreakHyphen/>
          <w:delText>study.</w:delText>
        </w:r>
      </w:del>
    </w:p>
    <w:p w:rsidR="003943F9" w:rsidRPr="00F61460" w:rsidDel="008D5E0A" w:rsidRDefault="003943F9" w:rsidP="008D5E0A">
      <w:pPr>
        <w:autoSpaceDE w:val="0"/>
        <w:autoSpaceDN w:val="0"/>
        <w:adjustRightInd w:val="0"/>
        <w:ind w:left="720" w:hanging="720"/>
        <w:rPr>
          <w:del w:id="3377" w:author="Kurtis Schultz" w:date="2015-11-17T10:49:00Z"/>
          <w:sz w:val="22"/>
          <w:szCs w:val="22"/>
        </w:rPr>
        <w:pPrChange w:id="3378" w:author="Kurtis Schultz" w:date="2015-11-17T10:49:00Z">
          <w:pPr>
            <w:suppressAutoHyphens/>
            <w:spacing w:line="240" w:lineRule="atLeast"/>
            <w:ind w:left="360" w:hanging="720"/>
            <w:jc w:val="both"/>
          </w:pPr>
        </w:pPrChange>
      </w:pPr>
    </w:p>
    <w:p w:rsidR="003943F9" w:rsidRPr="00F61460" w:rsidDel="008D5E0A" w:rsidRDefault="003943F9" w:rsidP="008D5E0A">
      <w:pPr>
        <w:autoSpaceDE w:val="0"/>
        <w:autoSpaceDN w:val="0"/>
        <w:adjustRightInd w:val="0"/>
        <w:ind w:left="720" w:hanging="720"/>
        <w:rPr>
          <w:del w:id="3379" w:author="Kurtis Schultz" w:date="2015-11-17T10:49:00Z"/>
          <w:szCs w:val="22"/>
        </w:rPr>
        <w:pPrChange w:id="3380" w:author="Kurtis Schultz" w:date="2015-11-17T10:49:00Z">
          <w:pPr>
            <w:pStyle w:val="BodyTextIndent"/>
            <w:ind w:left="360" w:hanging="360"/>
            <w:jc w:val="both"/>
          </w:pPr>
        </w:pPrChange>
      </w:pPr>
      <w:del w:id="3381" w:author="Kurtis Schultz" w:date="2015-11-17T10:49:00Z">
        <w:r w:rsidRPr="00F61460" w:rsidDel="008D5E0A">
          <w:rPr>
            <w:szCs w:val="22"/>
          </w:rPr>
          <w:delText xml:space="preserve">5)  </w:delText>
        </w:r>
        <w:r w:rsidRPr="00F61460" w:rsidDel="008D5E0A">
          <w:rPr>
            <w:szCs w:val="22"/>
          </w:rPr>
          <w:tab/>
          <w:delText>Congregations choosing to conduct pre</w:delText>
        </w:r>
        <w:r w:rsidRPr="00F61460" w:rsidDel="008D5E0A">
          <w:rPr>
            <w:szCs w:val="22"/>
          </w:rPr>
          <w:noBreakHyphen/>
          <w:delText>call interviews will be careful to maintain the dignity and divine nature of the call. When calling a pastor, congregations are not hiring an employee, but asking God to send them a pastor.</w:delText>
        </w:r>
      </w:del>
    </w:p>
    <w:p w:rsidR="003943F9" w:rsidRPr="00F61460" w:rsidDel="008D5E0A" w:rsidRDefault="003943F9" w:rsidP="008D5E0A">
      <w:pPr>
        <w:autoSpaceDE w:val="0"/>
        <w:autoSpaceDN w:val="0"/>
        <w:adjustRightInd w:val="0"/>
        <w:ind w:left="720" w:hanging="720"/>
        <w:rPr>
          <w:del w:id="3382" w:author="Kurtis Schultz" w:date="2015-11-17T10:49:00Z"/>
          <w:sz w:val="22"/>
          <w:szCs w:val="22"/>
        </w:rPr>
        <w:pPrChange w:id="3383" w:author="Kurtis Schultz" w:date="2015-11-17T10:49:00Z">
          <w:pPr>
            <w:suppressAutoHyphens/>
            <w:spacing w:line="240" w:lineRule="atLeast"/>
            <w:ind w:left="360"/>
            <w:jc w:val="both"/>
          </w:pPr>
        </w:pPrChange>
      </w:pPr>
    </w:p>
    <w:p w:rsidR="003943F9" w:rsidRPr="00F61460" w:rsidDel="008D5E0A" w:rsidRDefault="003943F9" w:rsidP="008D5E0A">
      <w:pPr>
        <w:autoSpaceDE w:val="0"/>
        <w:autoSpaceDN w:val="0"/>
        <w:adjustRightInd w:val="0"/>
        <w:ind w:left="720" w:hanging="720"/>
        <w:rPr>
          <w:del w:id="3384" w:author="Kurtis Schultz" w:date="2015-11-17T10:49:00Z"/>
          <w:sz w:val="22"/>
          <w:szCs w:val="22"/>
        </w:rPr>
        <w:pPrChange w:id="3385" w:author="Kurtis Schultz" w:date="2015-11-17T10:49:00Z">
          <w:pPr>
            <w:suppressAutoHyphens/>
            <w:spacing w:line="240" w:lineRule="atLeast"/>
            <w:ind w:left="360" w:hanging="360"/>
            <w:jc w:val="both"/>
          </w:pPr>
        </w:pPrChange>
      </w:pPr>
      <w:del w:id="3386" w:author="Kurtis Schultz" w:date="2015-11-17T10:49:00Z">
        <w:r w:rsidRPr="00F61460" w:rsidDel="008D5E0A">
          <w:rPr>
            <w:sz w:val="22"/>
            <w:szCs w:val="22"/>
          </w:rPr>
          <w:delText>6)</w:delText>
        </w:r>
        <w:r w:rsidRPr="00F61460" w:rsidDel="008D5E0A">
          <w:rPr>
            <w:sz w:val="22"/>
            <w:szCs w:val="22"/>
          </w:rPr>
          <w:tab/>
          <w:delText>Congregations will surround the entire call process with fervent prayer.</w:delText>
        </w:r>
      </w:del>
    </w:p>
    <w:p w:rsidR="003943F9" w:rsidRPr="00F61460" w:rsidDel="008D5E0A" w:rsidRDefault="003943F9" w:rsidP="008D5E0A">
      <w:pPr>
        <w:autoSpaceDE w:val="0"/>
        <w:autoSpaceDN w:val="0"/>
        <w:adjustRightInd w:val="0"/>
        <w:ind w:left="720" w:hanging="720"/>
        <w:rPr>
          <w:del w:id="3387" w:author="Kurtis Schultz" w:date="2015-11-17T10:49:00Z"/>
          <w:sz w:val="22"/>
          <w:szCs w:val="22"/>
        </w:rPr>
        <w:pPrChange w:id="3388" w:author="Kurtis Schultz" w:date="2015-11-17T10:49:00Z">
          <w:pPr>
            <w:suppressAutoHyphens/>
            <w:spacing w:line="240" w:lineRule="atLeast"/>
            <w:ind w:left="360" w:hanging="360"/>
            <w:jc w:val="both"/>
          </w:pPr>
        </w:pPrChange>
      </w:pPr>
    </w:p>
    <w:p w:rsidR="003943F9" w:rsidRPr="00F61460" w:rsidDel="008D5E0A" w:rsidRDefault="003943F9" w:rsidP="008D5E0A">
      <w:pPr>
        <w:autoSpaceDE w:val="0"/>
        <w:autoSpaceDN w:val="0"/>
        <w:adjustRightInd w:val="0"/>
        <w:ind w:left="720" w:hanging="720"/>
        <w:rPr>
          <w:del w:id="3389" w:author="Kurtis Schultz" w:date="2015-11-17T10:49:00Z"/>
          <w:sz w:val="22"/>
          <w:szCs w:val="22"/>
        </w:rPr>
        <w:pPrChange w:id="3390" w:author="Kurtis Schultz" w:date="2015-11-17T10:49:00Z">
          <w:pPr>
            <w:suppressAutoHyphens/>
            <w:spacing w:line="240" w:lineRule="atLeast"/>
            <w:ind w:left="360" w:hanging="360"/>
            <w:jc w:val="both"/>
          </w:pPr>
        </w:pPrChange>
      </w:pPr>
      <w:del w:id="3391" w:author="Kurtis Schultz" w:date="2015-11-17T10:49:00Z">
        <w:r w:rsidRPr="00F61460" w:rsidDel="008D5E0A">
          <w:rPr>
            <w:sz w:val="22"/>
            <w:szCs w:val="22"/>
          </w:rPr>
          <w:delText>7)</w:delText>
        </w:r>
        <w:r w:rsidRPr="00F61460" w:rsidDel="008D5E0A">
          <w:rPr>
            <w:sz w:val="22"/>
            <w:szCs w:val="22"/>
          </w:rPr>
          <w:tab/>
          <w:delText>Pre-call interviews may be conducted by letter, by telephone, or through a face-to-face visit.</w:delText>
        </w:r>
      </w:del>
    </w:p>
    <w:p w:rsidR="003943F9" w:rsidRPr="00F61460" w:rsidDel="008D5E0A" w:rsidRDefault="003943F9" w:rsidP="008D5E0A">
      <w:pPr>
        <w:autoSpaceDE w:val="0"/>
        <w:autoSpaceDN w:val="0"/>
        <w:adjustRightInd w:val="0"/>
        <w:ind w:left="720" w:hanging="720"/>
        <w:rPr>
          <w:del w:id="3392" w:author="Kurtis Schultz" w:date="2015-11-17T10:49:00Z"/>
          <w:sz w:val="22"/>
          <w:szCs w:val="22"/>
        </w:rPr>
        <w:pPrChange w:id="3393" w:author="Kurtis Schultz" w:date="2015-11-17T10:49:00Z">
          <w:pPr>
            <w:suppressAutoHyphens/>
            <w:spacing w:line="240" w:lineRule="atLeast"/>
            <w:ind w:left="360" w:hanging="360"/>
            <w:jc w:val="both"/>
          </w:pPr>
        </w:pPrChange>
      </w:pPr>
    </w:p>
    <w:p w:rsidR="003943F9" w:rsidRPr="00F61460" w:rsidDel="008D5E0A" w:rsidRDefault="003943F9" w:rsidP="008D5E0A">
      <w:pPr>
        <w:autoSpaceDE w:val="0"/>
        <w:autoSpaceDN w:val="0"/>
        <w:adjustRightInd w:val="0"/>
        <w:ind w:left="720" w:hanging="720"/>
        <w:rPr>
          <w:del w:id="3394" w:author="Kurtis Schultz" w:date="2015-11-17T10:49:00Z"/>
          <w:sz w:val="22"/>
          <w:szCs w:val="22"/>
        </w:rPr>
        <w:pPrChange w:id="3395" w:author="Kurtis Schultz" w:date="2015-11-17T10:49:00Z">
          <w:pPr>
            <w:suppressAutoHyphens/>
            <w:spacing w:line="240" w:lineRule="atLeast"/>
            <w:ind w:left="360" w:hanging="360"/>
            <w:jc w:val="both"/>
          </w:pPr>
        </w:pPrChange>
      </w:pPr>
      <w:del w:id="3396" w:author="Kurtis Schultz" w:date="2015-11-17T10:49:00Z">
        <w:r w:rsidRPr="00F61460" w:rsidDel="008D5E0A">
          <w:rPr>
            <w:sz w:val="22"/>
            <w:szCs w:val="22"/>
          </w:rPr>
          <w:delText>8)</w:delText>
        </w:r>
        <w:r w:rsidRPr="00F61460" w:rsidDel="008D5E0A">
          <w:rPr>
            <w:sz w:val="22"/>
            <w:szCs w:val="22"/>
          </w:rPr>
          <w:tab/>
          <w:delText xml:space="preserve">The actual interviewing will normally be done by members of the </w:delText>
        </w:r>
        <w:r w:rsidDel="008D5E0A">
          <w:rPr>
            <w:sz w:val="22"/>
            <w:szCs w:val="22"/>
          </w:rPr>
          <w:delText>c</w:delText>
        </w:r>
        <w:r w:rsidRPr="00F61460" w:rsidDel="008D5E0A">
          <w:rPr>
            <w:sz w:val="22"/>
            <w:szCs w:val="22"/>
          </w:rPr>
          <w:delText xml:space="preserve">all </w:delText>
        </w:r>
        <w:r w:rsidDel="008D5E0A">
          <w:rPr>
            <w:sz w:val="22"/>
            <w:szCs w:val="22"/>
          </w:rPr>
          <w:delText>c</w:delText>
        </w:r>
        <w:r w:rsidRPr="00F61460" w:rsidDel="008D5E0A">
          <w:rPr>
            <w:sz w:val="22"/>
            <w:szCs w:val="22"/>
          </w:rPr>
          <w:delText xml:space="preserve">ommittee.  (The </w:delText>
        </w:r>
        <w:r w:rsidDel="008D5E0A">
          <w:rPr>
            <w:sz w:val="22"/>
            <w:szCs w:val="22"/>
          </w:rPr>
          <w:delText>c</w:delText>
        </w:r>
        <w:r w:rsidRPr="00F61460" w:rsidDel="008D5E0A">
          <w:rPr>
            <w:sz w:val="22"/>
            <w:szCs w:val="22"/>
          </w:rPr>
          <w:delText xml:space="preserve">all </w:delText>
        </w:r>
        <w:r w:rsidDel="008D5E0A">
          <w:rPr>
            <w:sz w:val="22"/>
            <w:szCs w:val="22"/>
          </w:rPr>
          <w:delText>c</w:delText>
        </w:r>
        <w:r w:rsidRPr="00F61460" w:rsidDel="008D5E0A">
          <w:rPr>
            <w:sz w:val="22"/>
            <w:szCs w:val="22"/>
          </w:rPr>
          <w:delText xml:space="preserve">ommittee and the </w:delText>
        </w:r>
        <w:r w:rsidDel="008D5E0A">
          <w:rPr>
            <w:sz w:val="22"/>
            <w:szCs w:val="22"/>
          </w:rPr>
          <w:delText>i</w:delText>
        </w:r>
        <w:r w:rsidRPr="00F61460" w:rsidDel="008D5E0A">
          <w:rPr>
            <w:sz w:val="22"/>
            <w:szCs w:val="22"/>
          </w:rPr>
          <w:delText xml:space="preserve">nterview </w:delText>
        </w:r>
        <w:r w:rsidDel="008D5E0A">
          <w:rPr>
            <w:sz w:val="22"/>
            <w:szCs w:val="22"/>
          </w:rPr>
          <w:delText>c</w:delText>
        </w:r>
        <w:r w:rsidRPr="00F61460" w:rsidDel="008D5E0A">
          <w:rPr>
            <w:sz w:val="22"/>
            <w:szCs w:val="22"/>
          </w:rPr>
          <w:delText>ommittee may be the same group of individuals</w:delText>
        </w:r>
        <w:r w:rsidDel="008D5E0A">
          <w:rPr>
            <w:sz w:val="22"/>
            <w:szCs w:val="22"/>
          </w:rPr>
          <w:delText>,</w:delText>
        </w:r>
        <w:r w:rsidRPr="00F61460" w:rsidDel="008D5E0A">
          <w:rPr>
            <w:sz w:val="22"/>
            <w:szCs w:val="22"/>
          </w:rPr>
          <w:delText xml:space="preserve"> or two different groups of individuals</w:delText>
        </w:r>
        <w:r w:rsidDel="008D5E0A">
          <w:rPr>
            <w:sz w:val="22"/>
            <w:szCs w:val="22"/>
          </w:rPr>
          <w:delText>,</w:delText>
        </w:r>
        <w:r w:rsidRPr="00F61460" w:rsidDel="008D5E0A">
          <w:rPr>
            <w:sz w:val="22"/>
            <w:szCs w:val="22"/>
          </w:rPr>
          <w:delText xml:space="preserve"> or a sub-committee of the </w:delText>
        </w:r>
        <w:r w:rsidDel="008D5E0A">
          <w:rPr>
            <w:sz w:val="22"/>
            <w:szCs w:val="22"/>
          </w:rPr>
          <w:delText>c</w:delText>
        </w:r>
        <w:r w:rsidRPr="00F61460" w:rsidDel="008D5E0A">
          <w:rPr>
            <w:sz w:val="22"/>
            <w:szCs w:val="22"/>
          </w:rPr>
          <w:delText xml:space="preserve">all </w:delText>
        </w:r>
        <w:r w:rsidDel="008D5E0A">
          <w:rPr>
            <w:sz w:val="22"/>
            <w:szCs w:val="22"/>
          </w:rPr>
          <w:delText>c</w:delText>
        </w:r>
        <w:r w:rsidRPr="00F61460" w:rsidDel="008D5E0A">
          <w:rPr>
            <w:sz w:val="22"/>
            <w:szCs w:val="22"/>
          </w:rPr>
          <w:delText xml:space="preserve">ommittee as the congregation directs or as the </w:delText>
        </w:r>
        <w:r w:rsidDel="008D5E0A">
          <w:rPr>
            <w:sz w:val="22"/>
            <w:szCs w:val="22"/>
          </w:rPr>
          <w:delText>c</w:delText>
        </w:r>
        <w:r w:rsidRPr="00F61460" w:rsidDel="008D5E0A">
          <w:rPr>
            <w:sz w:val="22"/>
            <w:szCs w:val="22"/>
          </w:rPr>
          <w:delText xml:space="preserve">all </w:delText>
        </w:r>
        <w:r w:rsidDel="008D5E0A">
          <w:rPr>
            <w:sz w:val="22"/>
            <w:szCs w:val="22"/>
          </w:rPr>
          <w:delText>c</w:delText>
        </w:r>
        <w:r w:rsidRPr="00F61460" w:rsidDel="008D5E0A">
          <w:rPr>
            <w:sz w:val="22"/>
            <w:szCs w:val="22"/>
          </w:rPr>
          <w:delText xml:space="preserve">ommittee structures itself for its work. Throughout this document, it is understood that references to </w:delText>
        </w:r>
        <w:r w:rsidDel="008D5E0A">
          <w:rPr>
            <w:sz w:val="22"/>
            <w:szCs w:val="22"/>
          </w:rPr>
          <w:delText>“</w:delText>
        </w:r>
        <w:r w:rsidRPr="00F61460" w:rsidDel="008D5E0A">
          <w:rPr>
            <w:sz w:val="22"/>
            <w:szCs w:val="22"/>
          </w:rPr>
          <w:delText>the committee</w:delText>
        </w:r>
        <w:r w:rsidDel="008D5E0A">
          <w:rPr>
            <w:sz w:val="22"/>
            <w:szCs w:val="22"/>
          </w:rPr>
          <w:delText>”</w:delText>
        </w:r>
        <w:r w:rsidRPr="00F61460" w:rsidDel="008D5E0A">
          <w:rPr>
            <w:sz w:val="22"/>
            <w:szCs w:val="22"/>
          </w:rPr>
          <w:delText xml:space="preserve"> speak of the group—whatever its title—that undertakes the interviewing task.)</w:delText>
        </w:r>
      </w:del>
    </w:p>
    <w:p w:rsidR="003943F9" w:rsidRPr="00F61460" w:rsidDel="008D5E0A" w:rsidRDefault="003943F9" w:rsidP="008D5E0A">
      <w:pPr>
        <w:autoSpaceDE w:val="0"/>
        <w:autoSpaceDN w:val="0"/>
        <w:adjustRightInd w:val="0"/>
        <w:ind w:left="720" w:hanging="720"/>
        <w:rPr>
          <w:del w:id="3397" w:author="Kurtis Schultz" w:date="2015-11-17T10:49:00Z"/>
          <w:sz w:val="22"/>
          <w:szCs w:val="22"/>
        </w:rPr>
        <w:pPrChange w:id="3398" w:author="Kurtis Schultz" w:date="2015-11-17T10:49:00Z">
          <w:pPr>
            <w:tabs>
              <w:tab w:val="right" w:pos="540"/>
              <w:tab w:val="left" w:pos="720"/>
              <w:tab w:val="right" w:pos="1260"/>
              <w:tab w:val="left" w:pos="1440"/>
            </w:tabs>
            <w:suppressAutoHyphens/>
            <w:spacing w:line="240" w:lineRule="atLeast"/>
            <w:ind w:left="360"/>
            <w:jc w:val="both"/>
          </w:pPr>
        </w:pPrChange>
      </w:pPr>
    </w:p>
    <w:p w:rsidR="003943F9" w:rsidRPr="00F61460" w:rsidDel="008D5E0A" w:rsidRDefault="003943F9" w:rsidP="008D5E0A">
      <w:pPr>
        <w:autoSpaceDE w:val="0"/>
        <w:autoSpaceDN w:val="0"/>
        <w:adjustRightInd w:val="0"/>
        <w:ind w:left="720" w:hanging="720"/>
        <w:rPr>
          <w:del w:id="3399" w:author="Kurtis Schultz" w:date="2015-11-17T10:49:00Z"/>
          <w:sz w:val="22"/>
          <w:szCs w:val="22"/>
        </w:rPr>
        <w:pPrChange w:id="3400" w:author="Kurtis Schultz" w:date="2015-11-17T10:49:00Z">
          <w:pPr>
            <w:pStyle w:val="BodyTextIndent2"/>
            <w:tabs>
              <w:tab w:val="clear" w:pos="540"/>
              <w:tab w:val="clear" w:pos="720"/>
              <w:tab w:val="clear" w:pos="1260"/>
              <w:tab w:val="clear" w:pos="1440"/>
            </w:tabs>
            <w:ind w:left="720" w:right="360" w:hanging="360"/>
          </w:pPr>
        </w:pPrChange>
      </w:pPr>
      <w:del w:id="3401" w:author="Kurtis Schultz" w:date="2015-11-17T10:49:00Z">
        <w:r w:rsidRPr="00F61460" w:rsidDel="008D5E0A">
          <w:rPr>
            <w:sz w:val="22"/>
            <w:szCs w:val="22"/>
          </w:rPr>
          <w:delText>a.</w:delText>
        </w:r>
        <w:r w:rsidRPr="00F61460" w:rsidDel="008D5E0A">
          <w:rPr>
            <w:sz w:val="22"/>
            <w:szCs w:val="22"/>
          </w:rPr>
          <w:tab/>
          <w:delText xml:space="preserve">If the congregation's constitution does not provide for a </w:delText>
        </w:r>
        <w:r w:rsidDel="008D5E0A">
          <w:rPr>
            <w:sz w:val="22"/>
            <w:szCs w:val="22"/>
          </w:rPr>
          <w:delText>c</w:delText>
        </w:r>
        <w:r w:rsidRPr="00F61460" w:rsidDel="008D5E0A">
          <w:rPr>
            <w:sz w:val="22"/>
            <w:szCs w:val="22"/>
          </w:rPr>
          <w:delText xml:space="preserve">all </w:delText>
        </w:r>
        <w:r w:rsidDel="008D5E0A">
          <w:rPr>
            <w:sz w:val="22"/>
            <w:szCs w:val="22"/>
          </w:rPr>
          <w:delText>c</w:delText>
        </w:r>
        <w:r w:rsidRPr="00F61460" w:rsidDel="008D5E0A">
          <w:rPr>
            <w:sz w:val="22"/>
            <w:szCs w:val="22"/>
          </w:rPr>
          <w:delText>ommittee, an enabling resolution should be adopted by the voters' assembly establishing both the make</w:delText>
        </w:r>
        <w:r w:rsidRPr="00F61460" w:rsidDel="008D5E0A">
          <w:rPr>
            <w:sz w:val="22"/>
            <w:szCs w:val="22"/>
          </w:rPr>
          <w:noBreakHyphen/>
          <w:delText xml:space="preserve">up and the duties of the </w:delText>
        </w:r>
        <w:r w:rsidDel="008D5E0A">
          <w:rPr>
            <w:sz w:val="22"/>
            <w:szCs w:val="22"/>
          </w:rPr>
          <w:delText>c</w:delText>
        </w:r>
        <w:r w:rsidRPr="00F61460" w:rsidDel="008D5E0A">
          <w:rPr>
            <w:sz w:val="22"/>
            <w:szCs w:val="22"/>
          </w:rPr>
          <w:delText xml:space="preserve">all </w:delText>
        </w:r>
        <w:r w:rsidDel="008D5E0A">
          <w:rPr>
            <w:sz w:val="22"/>
            <w:szCs w:val="22"/>
          </w:rPr>
          <w:delText>c</w:delText>
        </w:r>
        <w:r w:rsidRPr="00F61460" w:rsidDel="008D5E0A">
          <w:rPr>
            <w:sz w:val="22"/>
            <w:szCs w:val="22"/>
          </w:rPr>
          <w:delText>ommittee.</w:delText>
        </w:r>
      </w:del>
    </w:p>
    <w:p w:rsidR="003943F9" w:rsidRPr="00F61460" w:rsidDel="008D5E0A" w:rsidRDefault="003943F9" w:rsidP="008D5E0A">
      <w:pPr>
        <w:autoSpaceDE w:val="0"/>
        <w:autoSpaceDN w:val="0"/>
        <w:adjustRightInd w:val="0"/>
        <w:ind w:left="720" w:hanging="720"/>
        <w:rPr>
          <w:del w:id="3402" w:author="Kurtis Schultz" w:date="2015-11-17T10:49:00Z"/>
          <w:sz w:val="22"/>
          <w:szCs w:val="22"/>
        </w:rPr>
        <w:pPrChange w:id="3403" w:author="Kurtis Schultz" w:date="2015-11-17T10:49:00Z">
          <w:pPr>
            <w:pStyle w:val="BodyTextIndent2"/>
            <w:tabs>
              <w:tab w:val="clear" w:pos="540"/>
              <w:tab w:val="clear" w:pos="720"/>
              <w:tab w:val="clear" w:pos="1260"/>
              <w:tab w:val="clear" w:pos="1440"/>
            </w:tabs>
            <w:ind w:left="720" w:right="360" w:hanging="360"/>
          </w:pPr>
        </w:pPrChange>
      </w:pPr>
      <w:del w:id="3404" w:author="Kurtis Schultz" w:date="2015-11-17T10:49:00Z">
        <w:r w:rsidRPr="00F61460" w:rsidDel="008D5E0A">
          <w:rPr>
            <w:sz w:val="22"/>
            <w:szCs w:val="22"/>
          </w:rPr>
          <w:delText>b.</w:delText>
        </w:r>
        <w:r w:rsidRPr="00F61460" w:rsidDel="008D5E0A">
          <w:rPr>
            <w:sz w:val="22"/>
            <w:szCs w:val="22"/>
          </w:rPr>
          <w:tab/>
          <w:delText xml:space="preserve">The congregation should outline for the </w:delText>
        </w:r>
        <w:r w:rsidDel="008D5E0A">
          <w:rPr>
            <w:sz w:val="22"/>
            <w:szCs w:val="22"/>
          </w:rPr>
          <w:delText>i</w:delText>
        </w:r>
        <w:r w:rsidRPr="00F61460" w:rsidDel="008D5E0A">
          <w:rPr>
            <w:sz w:val="22"/>
            <w:szCs w:val="22"/>
          </w:rPr>
          <w:delText xml:space="preserve">nterview </w:delText>
        </w:r>
        <w:r w:rsidDel="008D5E0A">
          <w:rPr>
            <w:sz w:val="22"/>
            <w:szCs w:val="22"/>
          </w:rPr>
          <w:delText>c</w:delText>
        </w:r>
        <w:r w:rsidRPr="00F61460" w:rsidDel="008D5E0A">
          <w:rPr>
            <w:sz w:val="22"/>
            <w:szCs w:val="22"/>
          </w:rPr>
          <w:delText xml:space="preserve">ommittee the kind of report or recommendation it expects from the </w:delText>
        </w:r>
        <w:r w:rsidDel="008D5E0A">
          <w:rPr>
            <w:sz w:val="22"/>
            <w:szCs w:val="22"/>
          </w:rPr>
          <w:delText>c</w:delText>
        </w:r>
        <w:r w:rsidRPr="00F61460" w:rsidDel="008D5E0A">
          <w:rPr>
            <w:sz w:val="22"/>
            <w:szCs w:val="22"/>
          </w:rPr>
          <w:delText xml:space="preserve">all </w:delText>
        </w:r>
        <w:r w:rsidDel="008D5E0A">
          <w:rPr>
            <w:sz w:val="22"/>
            <w:szCs w:val="22"/>
          </w:rPr>
          <w:delText>c</w:delText>
        </w:r>
        <w:r w:rsidRPr="00F61460" w:rsidDel="008D5E0A">
          <w:rPr>
            <w:sz w:val="22"/>
            <w:szCs w:val="22"/>
          </w:rPr>
          <w:delText>ommittee.</w:delText>
        </w:r>
      </w:del>
    </w:p>
    <w:p w:rsidR="003943F9" w:rsidRPr="00F61460" w:rsidDel="008D5E0A" w:rsidRDefault="003943F9" w:rsidP="008D5E0A">
      <w:pPr>
        <w:autoSpaceDE w:val="0"/>
        <w:autoSpaceDN w:val="0"/>
        <w:adjustRightInd w:val="0"/>
        <w:ind w:left="720" w:hanging="720"/>
        <w:rPr>
          <w:del w:id="3405" w:author="Kurtis Schultz" w:date="2015-11-17T10:49:00Z"/>
          <w:sz w:val="22"/>
          <w:szCs w:val="22"/>
        </w:rPr>
        <w:pPrChange w:id="3406" w:author="Kurtis Schultz" w:date="2015-11-17T10:49:00Z">
          <w:pPr>
            <w:pStyle w:val="BodyTextIndent2"/>
            <w:tabs>
              <w:tab w:val="clear" w:pos="540"/>
              <w:tab w:val="clear" w:pos="720"/>
              <w:tab w:val="clear" w:pos="1260"/>
              <w:tab w:val="clear" w:pos="1440"/>
            </w:tabs>
            <w:ind w:left="720" w:right="360" w:hanging="360"/>
          </w:pPr>
        </w:pPrChange>
      </w:pPr>
      <w:del w:id="3407" w:author="Kurtis Schultz" w:date="2015-11-17T10:49:00Z">
        <w:r w:rsidRPr="00F61460" w:rsidDel="008D5E0A">
          <w:rPr>
            <w:sz w:val="22"/>
            <w:szCs w:val="22"/>
          </w:rPr>
          <w:delText>c.</w:delText>
        </w:r>
        <w:r w:rsidRPr="00F61460" w:rsidDel="008D5E0A">
          <w:rPr>
            <w:sz w:val="22"/>
            <w:szCs w:val="22"/>
          </w:rPr>
          <w:tab/>
          <w:delText xml:space="preserve">The candidates for interview will be taken from the </w:delText>
        </w:r>
        <w:r w:rsidDel="008D5E0A">
          <w:rPr>
            <w:sz w:val="22"/>
            <w:szCs w:val="22"/>
          </w:rPr>
          <w:delText>c</w:delText>
        </w:r>
        <w:r w:rsidRPr="00F61460" w:rsidDel="008D5E0A">
          <w:rPr>
            <w:sz w:val="22"/>
            <w:szCs w:val="22"/>
          </w:rPr>
          <w:delText xml:space="preserve">all </w:delText>
        </w:r>
        <w:r w:rsidDel="008D5E0A">
          <w:rPr>
            <w:sz w:val="22"/>
            <w:szCs w:val="22"/>
          </w:rPr>
          <w:delText>l</w:delText>
        </w:r>
        <w:r w:rsidRPr="00F61460" w:rsidDel="008D5E0A">
          <w:rPr>
            <w:sz w:val="22"/>
            <w:szCs w:val="22"/>
          </w:rPr>
          <w:delText xml:space="preserve">ist as prepared by the </w:delText>
        </w:r>
        <w:r w:rsidDel="008D5E0A">
          <w:rPr>
            <w:sz w:val="22"/>
            <w:szCs w:val="22"/>
          </w:rPr>
          <w:delText>d</w:delText>
        </w:r>
        <w:r w:rsidRPr="00F61460" w:rsidDel="008D5E0A">
          <w:rPr>
            <w:sz w:val="22"/>
            <w:szCs w:val="22"/>
          </w:rPr>
          <w:delText xml:space="preserve">istrict </w:delText>
        </w:r>
        <w:r w:rsidDel="008D5E0A">
          <w:rPr>
            <w:sz w:val="22"/>
            <w:szCs w:val="22"/>
          </w:rPr>
          <w:delText>p</w:delText>
        </w:r>
        <w:r w:rsidRPr="00F61460" w:rsidDel="008D5E0A">
          <w:rPr>
            <w:sz w:val="22"/>
            <w:szCs w:val="22"/>
          </w:rPr>
          <w:delText>resident.</w:delText>
        </w:r>
      </w:del>
    </w:p>
    <w:p w:rsidR="003943F9" w:rsidRPr="00F61460" w:rsidDel="008D5E0A" w:rsidRDefault="003943F9" w:rsidP="008D5E0A">
      <w:pPr>
        <w:autoSpaceDE w:val="0"/>
        <w:autoSpaceDN w:val="0"/>
        <w:adjustRightInd w:val="0"/>
        <w:ind w:left="720" w:hanging="720"/>
        <w:rPr>
          <w:del w:id="3408" w:author="Kurtis Schultz" w:date="2015-11-17T10:49:00Z"/>
          <w:sz w:val="22"/>
          <w:szCs w:val="22"/>
        </w:rPr>
        <w:pPrChange w:id="3409" w:author="Kurtis Schultz" w:date="2015-11-17T10:49:00Z">
          <w:pPr>
            <w:tabs>
              <w:tab w:val="right" w:pos="540"/>
              <w:tab w:val="left" w:pos="720"/>
              <w:tab w:val="right" w:pos="1260"/>
              <w:tab w:val="left" w:pos="1440"/>
            </w:tabs>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410" w:author="Kurtis Schultz" w:date="2015-11-17T10:49:00Z"/>
          <w:szCs w:val="22"/>
        </w:rPr>
        <w:pPrChange w:id="3411" w:author="Kurtis Schultz" w:date="2015-11-17T10:49:00Z">
          <w:pPr>
            <w:pStyle w:val="BodyTextIndent"/>
            <w:ind w:left="360" w:hanging="360"/>
            <w:jc w:val="both"/>
          </w:pPr>
        </w:pPrChange>
      </w:pPr>
      <w:del w:id="3412" w:author="Kurtis Schultz" w:date="2015-11-17T10:49:00Z">
        <w:r w:rsidRPr="00F61460" w:rsidDel="008D5E0A">
          <w:rPr>
            <w:szCs w:val="22"/>
          </w:rPr>
          <w:delText xml:space="preserve">9)  </w:delText>
        </w:r>
        <w:r w:rsidRPr="00F61460" w:rsidDel="008D5E0A">
          <w:rPr>
            <w:szCs w:val="22"/>
          </w:rPr>
          <w:tab/>
          <w:delText xml:space="preserve">The </w:delText>
        </w:r>
        <w:r w:rsidDel="008D5E0A">
          <w:rPr>
            <w:szCs w:val="22"/>
          </w:rPr>
          <w:delText>i</w:delText>
        </w:r>
        <w:r w:rsidRPr="00F61460" w:rsidDel="008D5E0A">
          <w:rPr>
            <w:szCs w:val="22"/>
          </w:rPr>
          <w:delText xml:space="preserve">nterview </w:delText>
        </w:r>
        <w:r w:rsidDel="008D5E0A">
          <w:rPr>
            <w:szCs w:val="22"/>
          </w:rPr>
          <w:delText>c</w:delText>
        </w:r>
        <w:r w:rsidRPr="00F61460" w:rsidDel="008D5E0A">
          <w:rPr>
            <w:szCs w:val="22"/>
          </w:rPr>
          <w:delText xml:space="preserve">ommittee will be careful to conduct each candidate interview in the same way. The </w:delText>
        </w:r>
        <w:r w:rsidDel="008D5E0A">
          <w:rPr>
            <w:szCs w:val="22"/>
          </w:rPr>
          <w:delText>c</w:delText>
        </w:r>
        <w:r w:rsidRPr="00F61460" w:rsidDel="008D5E0A">
          <w:rPr>
            <w:szCs w:val="22"/>
          </w:rPr>
          <w:delText>ommittee should limit the number of questions addressed to the candidates. The same person should ask the questions of each of the candidates.</w:delText>
        </w:r>
      </w:del>
    </w:p>
    <w:p w:rsidR="003943F9" w:rsidRPr="00F61460" w:rsidDel="008D5E0A" w:rsidRDefault="003943F9" w:rsidP="008D5E0A">
      <w:pPr>
        <w:autoSpaceDE w:val="0"/>
        <w:autoSpaceDN w:val="0"/>
        <w:adjustRightInd w:val="0"/>
        <w:ind w:left="720" w:hanging="720"/>
        <w:rPr>
          <w:del w:id="3413" w:author="Kurtis Schultz" w:date="2015-11-17T10:49:00Z"/>
          <w:sz w:val="22"/>
          <w:szCs w:val="22"/>
        </w:rPr>
        <w:pPrChange w:id="3414" w:author="Kurtis Schultz" w:date="2015-11-17T10:49:00Z">
          <w:pPr>
            <w:suppressAutoHyphens/>
            <w:spacing w:line="240" w:lineRule="atLeast"/>
            <w:ind w:left="360" w:hanging="360"/>
            <w:jc w:val="both"/>
          </w:pPr>
        </w:pPrChange>
      </w:pPr>
    </w:p>
    <w:p w:rsidR="003943F9" w:rsidRPr="00F61460" w:rsidDel="008D5E0A" w:rsidRDefault="003943F9" w:rsidP="008D5E0A">
      <w:pPr>
        <w:autoSpaceDE w:val="0"/>
        <w:autoSpaceDN w:val="0"/>
        <w:adjustRightInd w:val="0"/>
        <w:ind w:left="720" w:hanging="720"/>
        <w:rPr>
          <w:del w:id="3415" w:author="Kurtis Schultz" w:date="2015-11-17T10:49:00Z"/>
          <w:szCs w:val="22"/>
        </w:rPr>
        <w:pPrChange w:id="3416" w:author="Kurtis Schultz" w:date="2015-11-17T10:49:00Z">
          <w:pPr>
            <w:pStyle w:val="BodyTextIndent"/>
            <w:ind w:left="360" w:hanging="360"/>
            <w:jc w:val="both"/>
          </w:pPr>
        </w:pPrChange>
      </w:pPr>
      <w:del w:id="3417" w:author="Kurtis Schultz" w:date="2015-11-17T10:49:00Z">
        <w:r w:rsidRPr="00F61460" w:rsidDel="008D5E0A">
          <w:rPr>
            <w:szCs w:val="22"/>
          </w:rPr>
          <w:delText>10)</w:delText>
        </w:r>
        <w:r w:rsidRPr="00F61460" w:rsidDel="008D5E0A">
          <w:rPr>
            <w:szCs w:val="22"/>
          </w:rPr>
          <w:tab/>
          <w:delText xml:space="preserve">A written summary of each interview should be made and distributed to each member of the </w:delText>
        </w:r>
        <w:r w:rsidDel="008D5E0A">
          <w:rPr>
            <w:szCs w:val="22"/>
          </w:rPr>
          <w:delText>c</w:delText>
        </w:r>
        <w:r w:rsidRPr="00F61460" w:rsidDel="008D5E0A">
          <w:rPr>
            <w:szCs w:val="22"/>
          </w:rPr>
          <w:delText xml:space="preserve">all </w:delText>
        </w:r>
        <w:r w:rsidDel="008D5E0A">
          <w:rPr>
            <w:szCs w:val="22"/>
          </w:rPr>
          <w:delText>c</w:delText>
        </w:r>
        <w:r w:rsidRPr="00F61460" w:rsidDel="008D5E0A">
          <w:rPr>
            <w:szCs w:val="22"/>
          </w:rPr>
          <w:delText>ommittee. It is from these summaries that a report can be made to the congregation.</w:delText>
        </w:r>
      </w:del>
    </w:p>
    <w:p w:rsidR="003943F9" w:rsidRPr="00F61460" w:rsidDel="008D5E0A" w:rsidRDefault="003943F9" w:rsidP="008D5E0A">
      <w:pPr>
        <w:autoSpaceDE w:val="0"/>
        <w:autoSpaceDN w:val="0"/>
        <w:adjustRightInd w:val="0"/>
        <w:ind w:left="720" w:hanging="720"/>
        <w:rPr>
          <w:del w:id="3418" w:author="Kurtis Schultz" w:date="2015-11-17T10:49:00Z"/>
          <w:sz w:val="22"/>
          <w:szCs w:val="22"/>
        </w:rPr>
        <w:pPrChange w:id="3419" w:author="Kurtis Schultz" w:date="2015-11-17T10:49:00Z">
          <w:pPr>
            <w:suppressAutoHyphens/>
            <w:spacing w:line="240" w:lineRule="atLeast"/>
            <w:ind w:left="360" w:hanging="360"/>
            <w:jc w:val="both"/>
          </w:pPr>
        </w:pPrChange>
      </w:pPr>
    </w:p>
    <w:p w:rsidR="003943F9" w:rsidRPr="00F61460" w:rsidDel="008D5E0A" w:rsidRDefault="003943F9" w:rsidP="008D5E0A">
      <w:pPr>
        <w:autoSpaceDE w:val="0"/>
        <w:autoSpaceDN w:val="0"/>
        <w:adjustRightInd w:val="0"/>
        <w:ind w:left="720" w:hanging="720"/>
        <w:rPr>
          <w:del w:id="3420" w:author="Kurtis Schultz" w:date="2015-11-17T10:49:00Z"/>
          <w:sz w:val="22"/>
          <w:szCs w:val="22"/>
        </w:rPr>
        <w:pPrChange w:id="3421" w:author="Kurtis Schultz" w:date="2015-11-17T10:49:00Z">
          <w:pPr>
            <w:suppressAutoHyphens/>
            <w:spacing w:line="240" w:lineRule="atLeast"/>
            <w:ind w:left="360" w:hanging="360"/>
            <w:jc w:val="both"/>
          </w:pPr>
        </w:pPrChange>
      </w:pPr>
      <w:del w:id="3422" w:author="Kurtis Schultz" w:date="2015-11-17T10:49:00Z">
        <w:r w:rsidRPr="00F61460" w:rsidDel="008D5E0A">
          <w:rPr>
            <w:sz w:val="22"/>
            <w:szCs w:val="22"/>
          </w:rPr>
          <w:delText>11)</w:delText>
        </w:r>
        <w:r w:rsidRPr="00F61460" w:rsidDel="008D5E0A">
          <w:rPr>
            <w:sz w:val="22"/>
            <w:szCs w:val="22"/>
          </w:rPr>
          <w:tab/>
          <w:delText>As a matter of courtesy, congregations will communicate with each candidate who has been interviewed, expressing appreciation for his participation.</w:delText>
        </w:r>
      </w:del>
    </w:p>
    <w:p w:rsidR="003943F9" w:rsidRPr="00F61460" w:rsidDel="008D5E0A" w:rsidRDefault="003943F9" w:rsidP="008D5E0A">
      <w:pPr>
        <w:autoSpaceDE w:val="0"/>
        <w:autoSpaceDN w:val="0"/>
        <w:adjustRightInd w:val="0"/>
        <w:ind w:left="720" w:hanging="720"/>
        <w:rPr>
          <w:del w:id="3423" w:author="Kurtis Schultz" w:date="2015-11-17T10:49:00Z"/>
          <w:sz w:val="22"/>
          <w:szCs w:val="22"/>
        </w:rPr>
        <w:pPrChange w:id="3424" w:author="Kurtis Schultz" w:date="2015-11-17T10:49:00Z">
          <w:pPr>
            <w:suppressAutoHyphens/>
            <w:spacing w:line="240" w:lineRule="atLeast"/>
            <w:ind w:left="360" w:hanging="360"/>
            <w:jc w:val="both"/>
          </w:pPr>
        </w:pPrChange>
      </w:pPr>
    </w:p>
    <w:p w:rsidR="003943F9" w:rsidRPr="00F61460" w:rsidDel="008D5E0A" w:rsidRDefault="003943F9" w:rsidP="008D5E0A">
      <w:pPr>
        <w:autoSpaceDE w:val="0"/>
        <w:autoSpaceDN w:val="0"/>
        <w:adjustRightInd w:val="0"/>
        <w:ind w:left="720" w:hanging="720"/>
        <w:rPr>
          <w:del w:id="3425" w:author="Kurtis Schultz" w:date="2015-11-17T10:49:00Z"/>
          <w:szCs w:val="22"/>
        </w:rPr>
        <w:pPrChange w:id="3426" w:author="Kurtis Schultz" w:date="2015-11-17T10:49:00Z">
          <w:pPr>
            <w:pStyle w:val="BodyTextIndent"/>
            <w:ind w:left="360" w:hanging="360"/>
            <w:jc w:val="both"/>
          </w:pPr>
        </w:pPrChange>
      </w:pPr>
      <w:del w:id="3427" w:author="Kurtis Schultz" w:date="2015-11-17T10:49:00Z">
        <w:r w:rsidRPr="00F61460" w:rsidDel="008D5E0A">
          <w:rPr>
            <w:szCs w:val="22"/>
          </w:rPr>
          <w:delText>12)</w:delText>
        </w:r>
        <w:r w:rsidDel="008D5E0A">
          <w:rPr>
            <w:szCs w:val="22"/>
          </w:rPr>
          <w:tab/>
        </w:r>
        <w:r w:rsidRPr="00F61460" w:rsidDel="008D5E0A">
          <w:rPr>
            <w:szCs w:val="22"/>
          </w:rPr>
          <w:delText xml:space="preserve">Congregations will work closely with the </w:delText>
        </w:r>
        <w:r w:rsidDel="008D5E0A">
          <w:rPr>
            <w:szCs w:val="22"/>
          </w:rPr>
          <w:delText>d</w:delText>
        </w:r>
        <w:r w:rsidRPr="00F61460" w:rsidDel="008D5E0A">
          <w:rPr>
            <w:szCs w:val="22"/>
          </w:rPr>
          <w:delText xml:space="preserve">istrict </w:delText>
        </w:r>
        <w:r w:rsidDel="008D5E0A">
          <w:rPr>
            <w:szCs w:val="22"/>
          </w:rPr>
          <w:delText>p</w:delText>
        </w:r>
        <w:r w:rsidRPr="00F61460" w:rsidDel="008D5E0A">
          <w:rPr>
            <w:szCs w:val="22"/>
          </w:rPr>
          <w:delText xml:space="preserve">resident and the </w:delText>
        </w:r>
        <w:r w:rsidDel="008D5E0A">
          <w:rPr>
            <w:szCs w:val="22"/>
          </w:rPr>
          <w:delText>c</w:delText>
        </w:r>
        <w:r w:rsidRPr="00F61460" w:rsidDel="008D5E0A">
          <w:rPr>
            <w:szCs w:val="22"/>
          </w:rPr>
          <w:delText xml:space="preserve">ircuit </w:delText>
        </w:r>
        <w:r w:rsidDel="008D5E0A">
          <w:rPr>
            <w:szCs w:val="22"/>
          </w:rPr>
          <w:delText>visit</w:delText>
        </w:r>
        <w:r w:rsidRPr="00F61460" w:rsidDel="008D5E0A">
          <w:rPr>
            <w:szCs w:val="22"/>
          </w:rPr>
          <w:delText>or in carrying out the interview process.</w:delText>
        </w:r>
      </w:del>
    </w:p>
    <w:p w:rsidR="003943F9" w:rsidRPr="00F61460" w:rsidDel="008D5E0A" w:rsidRDefault="003943F9" w:rsidP="008D5E0A">
      <w:pPr>
        <w:autoSpaceDE w:val="0"/>
        <w:autoSpaceDN w:val="0"/>
        <w:adjustRightInd w:val="0"/>
        <w:ind w:left="720" w:hanging="720"/>
        <w:rPr>
          <w:del w:id="3428" w:author="Kurtis Schultz" w:date="2015-11-17T10:49:00Z"/>
          <w:sz w:val="22"/>
          <w:szCs w:val="22"/>
        </w:rPr>
        <w:pPrChange w:id="3429" w:author="Kurtis Schultz" w:date="2015-11-17T10:49:00Z">
          <w:pPr>
            <w:tabs>
              <w:tab w:val="right" w:pos="540"/>
              <w:tab w:val="left" w:pos="720"/>
              <w:tab w:val="right" w:pos="1260"/>
              <w:tab w:val="left" w:pos="1440"/>
            </w:tabs>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430" w:author="Kurtis Schultz" w:date="2015-11-17T10:49:00Z"/>
          <w:sz w:val="22"/>
          <w:szCs w:val="22"/>
        </w:rPr>
        <w:pPrChange w:id="3431" w:author="Kurtis Schultz" w:date="2015-11-17T10:49:00Z">
          <w:pPr>
            <w:pStyle w:val="BodyTextIndent2"/>
            <w:tabs>
              <w:tab w:val="clear" w:pos="540"/>
              <w:tab w:val="clear" w:pos="720"/>
              <w:tab w:val="clear" w:pos="1260"/>
              <w:tab w:val="clear" w:pos="1440"/>
            </w:tabs>
            <w:ind w:left="720" w:right="360" w:hanging="360"/>
          </w:pPr>
        </w:pPrChange>
      </w:pPr>
      <w:del w:id="3432" w:author="Kurtis Schultz" w:date="2015-11-17T10:49:00Z">
        <w:r w:rsidRPr="00F61460" w:rsidDel="008D5E0A">
          <w:rPr>
            <w:sz w:val="22"/>
            <w:szCs w:val="22"/>
          </w:rPr>
          <w:delText>a.</w:delText>
        </w:r>
        <w:r w:rsidRPr="00F61460" w:rsidDel="008D5E0A">
          <w:rPr>
            <w:sz w:val="22"/>
            <w:szCs w:val="22"/>
          </w:rPr>
          <w:tab/>
          <w:delText xml:space="preserve">If personal or telephone interviews are used, the </w:delText>
        </w:r>
        <w:r w:rsidDel="008D5E0A">
          <w:rPr>
            <w:sz w:val="22"/>
            <w:szCs w:val="22"/>
          </w:rPr>
          <w:delText>d</w:delText>
        </w:r>
        <w:r w:rsidRPr="00F61460" w:rsidDel="008D5E0A">
          <w:rPr>
            <w:sz w:val="22"/>
            <w:szCs w:val="22"/>
          </w:rPr>
          <w:delText xml:space="preserve">istrict </w:delText>
        </w:r>
        <w:r w:rsidDel="008D5E0A">
          <w:rPr>
            <w:sz w:val="22"/>
            <w:szCs w:val="22"/>
          </w:rPr>
          <w:delText>p</w:delText>
        </w:r>
        <w:r w:rsidRPr="00F61460" w:rsidDel="008D5E0A">
          <w:rPr>
            <w:sz w:val="22"/>
            <w:szCs w:val="22"/>
          </w:rPr>
          <w:delText>resident or his representative should be invited to participate in the actual interviews.</w:delText>
        </w:r>
      </w:del>
    </w:p>
    <w:p w:rsidR="003943F9" w:rsidRPr="00F61460" w:rsidDel="008D5E0A" w:rsidRDefault="003943F9" w:rsidP="008D5E0A">
      <w:pPr>
        <w:autoSpaceDE w:val="0"/>
        <w:autoSpaceDN w:val="0"/>
        <w:adjustRightInd w:val="0"/>
        <w:ind w:left="720" w:hanging="720"/>
        <w:rPr>
          <w:del w:id="3433" w:author="Kurtis Schultz" w:date="2015-11-17T10:49:00Z"/>
          <w:sz w:val="22"/>
          <w:szCs w:val="22"/>
        </w:rPr>
        <w:pPrChange w:id="3434" w:author="Kurtis Schultz" w:date="2015-11-17T10:49:00Z">
          <w:pPr>
            <w:pStyle w:val="BodyTextIndent2"/>
            <w:tabs>
              <w:tab w:val="clear" w:pos="540"/>
              <w:tab w:val="clear" w:pos="720"/>
              <w:tab w:val="clear" w:pos="1260"/>
              <w:tab w:val="clear" w:pos="1440"/>
            </w:tabs>
            <w:ind w:left="720" w:right="360" w:hanging="360"/>
          </w:pPr>
        </w:pPrChange>
      </w:pPr>
      <w:del w:id="3435" w:author="Kurtis Schultz" w:date="2015-11-17T10:49:00Z">
        <w:r w:rsidRPr="00F61460" w:rsidDel="008D5E0A">
          <w:rPr>
            <w:sz w:val="22"/>
            <w:szCs w:val="22"/>
          </w:rPr>
          <w:delText>b.</w:delText>
        </w:r>
        <w:r w:rsidRPr="00F61460" w:rsidDel="008D5E0A">
          <w:rPr>
            <w:sz w:val="22"/>
            <w:szCs w:val="22"/>
          </w:rPr>
          <w:tab/>
          <w:delText xml:space="preserve">If telephone or letter interviews are used, the </w:delText>
        </w:r>
        <w:r w:rsidDel="008D5E0A">
          <w:rPr>
            <w:sz w:val="22"/>
            <w:szCs w:val="22"/>
          </w:rPr>
          <w:delText>d</w:delText>
        </w:r>
        <w:r w:rsidRPr="00F61460" w:rsidDel="008D5E0A">
          <w:rPr>
            <w:sz w:val="22"/>
            <w:szCs w:val="22"/>
          </w:rPr>
          <w:delText xml:space="preserve">istrict </w:delText>
        </w:r>
        <w:r w:rsidDel="008D5E0A">
          <w:rPr>
            <w:sz w:val="22"/>
            <w:szCs w:val="22"/>
          </w:rPr>
          <w:delText>p</w:delText>
        </w:r>
        <w:r w:rsidRPr="00F61460" w:rsidDel="008D5E0A">
          <w:rPr>
            <w:sz w:val="22"/>
            <w:szCs w:val="22"/>
          </w:rPr>
          <w:delText>resident or his representative should have opportunity to review the interview questions and make suggestions for change or improvement.</w:delText>
        </w:r>
      </w:del>
    </w:p>
    <w:p w:rsidR="003943F9" w:rsidRPr="00F61460" w:rsidDel="008D5E0A" w:rsidRDefault="003943F9" w:rsidP="008D5E0A">
      <w:pPr>
        <w:autoSpaceDE w:val="0"/>
        <w:autoSpaceDN w:val="0"/>
        <w:adjustRightInd w:val="0"/>
        <w:ind w:left="720" w:hanging="720"/>
        <w:rPr>
          <w:del w:id="3436" w:author="Kurtis Schultz" w:date="2015-11-17T10:49:00Z"/>
          <w:sz w:val="22"/>
          <w:szCs w:val="22"/>
        </w:rPr>
        <w:pPrChange w:id="3437" w:author="Kurtis Schultz" w:date="2015-11-17T10:49:00Z">
          <w:pPr>
            <w:tabs>
              <w:tab w:val="right" w:pos="540"/>
              <w:tab w:val="left" w:pos="720"/>
              <w:tab w:val="right" w:pos="1260"/>
              <w:tab w:val="left" w:pos="1440"/>
            </w:tabs>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438" w:author="Kurtis Schultz" w:date="2015-11-17T10:49:00Z"/>
          <w:sz w:val="22"/>
          <w:szCs w:val="22"/>
        </w:rPr>
        <w:pPrChange w:id="3439" w:author="Kurtis Schultz" w:date="2015-11-17T10:49:00Z">
          <w:pPr>
            <w:pStyle w:val="Heading4"/>
          </w:pPr>
        </w:pPrChange>
      </w:pPr>
      <w:del w:id="3440" w:author="Kurtis Schultz" w:date="2015-11-17T10:49:00Z">
        <w:r w:rsidRPr="00F61460" w:rsidDel="008D5E0A">
          <w:rPr>
            <w:sz w:val="22"/>
            <w:szCs w:val="22"/>
          </w:rPr>
          <w:delText>FORMULATING THE INTERVIEW</w:delText>
        </w:r>
      </w:del>
    </w:p>
    <w:p w:rsidR="003943F9" w:rsidRPr="00F61460" w:rsidDel="008D5E0A" w:rsidRDefault="003943F9" w:rsidP="008D5E0A">
      <w:pPr>
        <w:autoSpaceDE w:val="0"/>
        <w:autoSpaceDN w:val="0"/>
        <w:adjustRightInd w:val="0"/>
        <w:ind w:left="720" w:hanging="720"/>
        <w:rPr>
          <w:del w:id="3441" w:author="Kurtis Schultz" w:date="2015-11-17T10:49:00Z"/>
          <w:sz w:val="22"/>
          <w:szCs w:val="22"/>
        </w:rPr>
        <w:pPrChange w:id="3442" w:author="Kurtis Schultz" w:date="2015-11-17T10:49:00Z">
          <w:pPr>
            <w:tabs>
              <w:tab w:val="right" w:pos="540"/>
              <w:tab w:val="left" w:pos="720"/>
              <w:tab w:val="right" w:pos="1260"/>
              <w:tab w:val="left" w:pos="1440"/>
            </w:tabs>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443" w:author="Kurtis Schultz" w:date="2015-11-17T10:49:00Z"/>
          <w:szCs w:val="22"/>
        </w:rPr>
        <w:pPrChange w:id="3444" w:author="Kurtis Schultz" w:date="2015-11-17T10:49:00Z">
          <w:pPr>
            <w:pStyle w:val="BodyTextIndent"/>
            <w:ind w:left="360" w:hanging="360"/>
            <w:jc w:val="both"/>
          </w:pPr>
        </w:pPrChange>
      </w:pPr>
      <w:del w:id="3445" w:author="Kurtis Schultz" w:date="2015-11-17T10:49:00Z">
        <w:r w:rsidRPr="00F61460" w:rsidDel="008D5E0A">
          <w:rPr>
            <w:szCs w:val="22"/>
          </w:rPr>
          <w:delText>1)</w:delText>
        </w:r>
        <w:r w:rsidRPr="00F61460" w:rsidDel="008D5E0A">
          <w:rPr>
            <w:szCs w:val="22"/>
          </w:rPr>
          <w:tab/>
          <w:delText>As part of the call process, whether interviews are used or not, the congregation needs to have a clear understanding of its mission and ministry and its current situation. Therefore, a careful and thorough congregational self</w:delText>
        </w:r>
        <w:r w:rsidRPr="00F61460" w:rsidDel="008D5E0A">
          <w:rPr>
            <w:szCs w:val="22"/>
          </w:rPr>
          <w:noBreakHyphen/>
          <w:delText xml:space="preserve">study is essential and should serve as the basis for developing the interview format. </w:delText>
        </w:r>
      </w:del>
    </w:p>
    <w:p w:rsidR="003943F9" w:rsidRPr="00F61460" w:rsidDel="008D5E0A" w:rsidRDefault="003943F9" w:rsidP="008D5E0A">
      <w:pPr>
        <w:autoSpaceDE w:val="0"/>
        <w:autoSpaceDN w:val="0"/>
        <w:adjustRightInd w:val="0"/>
        <w:ind w:left="720" w:hanging="720"/>
        <w:rPr>
          <w:del w:id="3446" w:author="Kurtis Schultz" w:date="2015-11-17T10:49:00Z"/>
          <w:szCs w:val="22"/>
        </w:rPr>
        <w:pPrChange w:id="3447" w:author="Kurtis Schultz" w:date="2015-11-17T10:49:00Z">
          <w:pPr>
            <w:pStyle w:val="BodyTextIndent"/>
            <w:ind w:left="360" w:hanging="360"/>
            <w:jc w:val="both"/>
          </w:pPr>
        </w:pPrChange>
      </w:pPr>
    </w:p>
    <w:p w:rsidR="003943F9" w:rsidRPr="00F61460" w:rsidDel="008D5E0A" w:rsidRDefault="003943F9" w:rsidP="008D5E0A">
      <w:pPr>
        <w:autoSpaceDE w:val="0"/>
        <w:autoSpaceDN w:val="0"/>
        <w:adjustRightInd w:val="0"/>
        <w:ind w:left="720" w:hanging="720"/>
        <w:rPr>
          <w:del w:id="3448" w:author="Kurtis Schultz" w:date="2015-11-17T10:49:00Z"/>
          <w:szCs w:val="22"/>
        </w:rPr>
        <w:pPrChange w:id="3449" w:author="Kurtis Schultz" w:date="2015-11-17T10:49:00Z">
          <w:pPr>
            <w:pStyle w:val="BodyTextIndent"/>
            <w:ind w:left="360" w:hanging="360"/>
            <w:jc w:val="both"/>
          </w:pPr>
        </w:pPrChange>
      </w:pPr>
      <w:del w:id="3450" w:author="Kurtis Schultz" w:date="2015-11-17T10:49:00Z">
        <w:r w:rsidRPr="00F61460" w:rsidDel="008D5E0A">
          <w:rPr>
            <w:szCs w:val="22"/>
          </w:rPr>
          <w:delText>2)</w:delText>
        </w:r>
        <w:r w:rsidRPr="00F61460" w:rsidDel="008D5E0A">
          <w:rPr>
            <w:szCs w:val="22"/>
          </w:rPr>
          <w:tab/>
          <w:delText xml:space="preserve">In order for the congregation to have ownership in the results of the interview process, it should be given the opportunity to submit questions or subjects to the </w:delText>
        </w:r>
        <w:r w:rsidDel="008D5E0A">
          <w:rPr>
            <w:szCs w:val="22"/>
          </w:rPr>
          <w:delText>c</w:delText>
        </w:r>
        <w:r w:rsidRPr="00F61460" w:rsidDel="008D5E0A">
          <w:rPr>
            <w:szCs w:val="22"/>
          </w:rPr>
          <w:delText xml:space="preserve">all </w:delText>
        </w:r>
        <w:r w:rsidDel="008D5E0A">
          <w:rPr>
            <w:szCs w:val="22"/>
          </w:rPr>
          <w:delText>c</w:delText>
        </w:r>
        <w:r w:rsidRPr="00F61460" w:rsidDel="008D5E0A">
          <w:rPr>
            <w:szCs w:val="22"/>
          </w:rPr>
          <w:delText xml:space="preserve">ommittee to be touched upon in the interviews. </w:delText>
        </w:r>
      </w:del>
    </w:p>
    <w:p w:rsidR="003943F9" w:rsidRPr="00F61460" w:rsidDel="008D5E0A" w:rsidRDefault="003943F9" w:rsidP="008D5E0A">
      <w:pPr>
        <w:autoSpaceDE w:val="0"/>
        <w:autoSpaceDN w:val="0"/>
        <w:adjustRightInd w:val="0"/>
        <w:ind w:left="720" w:hanging="720"/>
        <w:rPr>
          <w:del w:id="3451" w:author="Kurtis Schultz" w:date="2015-11-17T10:49:00Z"/>
          <w:szCs w:val="22"/>
        </w:rPr>
        <w:pPrChange w:id="3452" w:author="Kurtis Schultz" w:date="2015-11-17T10:49:00Z">
          <w:pPr>
            <w:pStyle w:val="BodyTextIndent"/>
            <w:ind w:left="360" w:hanging="360"/>
            <w:jc w:val="both"/>
          </w:pPr>
        </w:pPrChange>
      </w:pPr>
    </w:p>
    <w:p w:rsidR="003943F9" w:rsidRPr="00F61460" w:rsidDel="008D5E0A" w:rsidRDefault="003943F9" w:rsidP="008D5E0A">
      <w:pPr>
        <w:autoSpaceDE w:val="0"/>
        <w:autoSpaceDN w:val="0"/>
        <w:adjustRightInd w:val="0"/>
        <w:ind w:left="720" w:hanging="720"/>
        <w:rPr>
          <w:del w:id="3453" w:author="Kurtis Schultz" w:date="2015-11-17T10:49:00Z"/>
          <w:szCs w:val="22"/>
        </w:rPr>
        <w:pPrChange w:id="3454" w:author="Kurtis Schultz" w:date="2015-11-17T10:49:00Z">
          <w:pPr>
            <w:pStyle w:val="BodyTextIndent"/>
            <w:ind w:left="360" w:hanging="360"/>
            <w:jc w:val="both"/>
          </w:pPr>
        </w:pPrChange>
      </w:pPr>
      <w:del w:id="3455" w:author="Kurtis Schultz" w:date="2015-11-17T10:49:00Z">
        <w:r w:rsidRPr="00F61460" w:rsidDel="008D5E0A">
          <w:rPr>
            <w:szCs w:val="22"/>
          </w:rPr>
          <w:delText>3)</w:delText>
        </w:r>
        <w:r w:rsidRPr="00F61460" w:rsidDel="008D5E0A">
          <w:rPr>
            <w:szCs w:val="22"/>
          </w:rPr>
          <w:tab/>
          <w:delText xml:space="preserve">The </w:delText>
        </w:r>
        <w:r w:rsidDel="008D5E0A">
          <w:rPr>
            <w:szCs w:val="22"/>
          </w:rPr>
          <w:delText>c</w:delText>
        </w:r>
        <w:r w:rsidRPr="00F61460" w:rsidDel="008D5E0A">
          <w:rPr>
            <w:szCs w:val="22"/>
          </w:rPr>
          <w:delText xml:space="preserve">all </w:delText>
        </w:r>
        <w:r w:rsidDel="008D5E0A">
          <w:rPr>
            <w:szCs w:val="22"/>
          </w:rPr>
          <w:delText>c</w:delText>
        </w:r>
        <w:r w:rsidRPr="00F61460" w:rsidDel="008D5E0A">
          <w:rPr>
            <w:szCs w:val="22"/>
          </w:rPr>
          <w:delText>ommittee will be responsible for formulating the final list of areas/questions to be addressed in the interviews.</w:delText>
        </w:r>
      </w:del>
    </w:p>
    <w:p w:rsidR="003943F9" w:rsidRPr="00F61460" w:rsidDel="008D5E0A" w:rsidRDefault="003943F9" w:rsidP="008D5E0A">
      <w:pPr>
        <w:autoSpaceDE w:val="0"/>
        <w:autoSpaceDN w:val="0"/>
        <w:adjustRightInd w:val="0"/>
        <w:ind w:left="720" w:hanging="720"/>
        <w:rPr>
          <w:del w:id="3456" w:author="Kurtis Schultz" w:date="2015-11-17T10:49:00Z"/>
          <w:szCs w:val="22"/>
        </w:rPr>
        <w:pPrChange w:id="3457" w:author="Kurtis Schultz" w:date="2015-11-17T10:49:00Z">
          <w:pPr>
            <w:pStyle w:val="BodyTextIndent"/>
            <w:ind w:left="360" w:hanging="360"/>
            <w:jc w:val="both"/>
          </w:pPr>
        </w:pPrChange>
      </w:pPr>
    </w:p>
    <w:p w:rsidR="003943F9" w:rsidRPr="00F61460" w:rsidDel="008D5E0A" w:rsidRDefault="003943F9" w:rsidP="008D5E0A">
      <w:pPr>
        <w:autoSpaceDE w:val="0"/>
        <w:autoSpaceDN w:val="0"/>
        <w:adjustRightInd w:val="0"/>
        <w:ind w:left="720" w:hanging="720"/>
        <w:rPr>
          <w:del w:id="3458" w:author="Kurtis Schultz" w:date="2015-11-17T10:49:00Z"/>
          <w:szCs w:val="22"/>
        </w:rPr>
        <w:pPrChange w:id="3459" w:author="Kurtis Schultz" w:date="2015-11-17T10:49:00Z">
          <w:pPr>
            <w:pStyle w:val="BodyTextIndent"/>
            <w:ind w:left="360" w:hanging="360"/>
            <w:jc w:val="both"/>
          </w:pPr>
        </w:pPrChange>
      </w:pPr>
      <w:del w:id="3460" w:author="Kurtis Schultz" w:date="2015-11-17T10:49:00Z">
        <w:r w:rsidRPr="00F61460" w:rsidDel="008D5E0A">
          <w:rPr>
            <w:szCs w:val="22"/>
          </w:rPr>
          <w:delText>4)</w:delText>
        </w:r>
        <w:r w:rsidRPr="00F61460" w:rsidDel="008D5E0A">
          <w:rPr>
            <w:szCs w:val="22"/>
          </w:rPr>
          <w:tab/>
          <w:delText>The approach needs to be framed carefully so that the ground to be covered can be accomplished in the allotted time.</w:delText>
        </w:r>
      </w:del>
    </w:p>
    <w:p w:rsidR="003943F9" w:rsidRPr="00F61460" w:rsidDel="008D5E0A" w:rsidRDefault="003943F9" w:rsidP="008D5E0A">
      <w:pPr>
        <w:autoSpaceDE w:val="0"/>
        <w:autoSpaceDN w:val="0"/>
        <w:adjustRightInd w:val="0"/>
        <w:ind w:left="720" w:hanging="720"/>
        <w:rPr>
          <w:del w:id="3461" w:author="Kurtis Schultz" w:date="2015-11-17T10:49:00Z"/>
          <w:sz w:val="22"/>
          <w:szCs w:val="22"/>
        </w:rPr>
        <w:pPrChange w:id="3462" w:author="Kurtis Schultz" w:date="2015-11-17T10:49:00Z">
          <w:pPr>
            <w:suppressAutoHyphens/>
            <w:spacing w:line="240" w:lineRule="atLeast"/>
            <w:ind w:left="360" w:hanging="360"/>
            <w:jc w:val="both"/>
          </w:pPr>
        </w:pPrChange>
      </w:pPr>
    </w:p>
    <w:p w:rsidR="003943F9" w:rsidDel="008D5E0A" w:rsidRDefault="003943F9" w:rsidP="008D5E0A">
      <w:pPr>
        <w:autoSpaceDE w:val="0"/>
        <w:autoSpaceDN w:val="0"/>
        <w:adjustRightInd w:val="0"/>
        <w:ind w:left="720" w:hanging="720"/>
        <w:rPr>
          <w:del w:id="3463" w:author="Kurtis Schultz" w:date="2015-11-17T10:49:00Z"/>
          <w:szCs w:val="22"/>
        </w:rPr>
        <w:pPrChange w:id="3464" w:author="Kurtis Schultz" w:date="2015-11-17T10:49:00Z">
          <w:pPr>
            <w:pStyle w:val="BodyTextIndent"/>
            <w:ind w:left="360" w:hanging="360"/>
            <w:jc w:val="both"/>
          </w:pPr>
        </w:pPrChange>
      </w:pPr>
      <w:del w:id="3465" w:author="Kurtis Schultz" w:date="2015-11-17T10:49:00Z">
        <w:r w:rsidRPr="00F61460" w:rsidDel="008D5E0A">
          <w:rPr>
            <w:szCs w:val="22"/>
          </w:rPr>
          <w:delText>5)</w:delText>
        </w:r>
        <w:r w:rsidRPr="00F61460" w:rsidDel="008D5E0A">
          <w:rPr>
            <w:szCs w:val="22"/>
          </w:rPr>
          <w:tab/>
          <w:delText xml:space="preserve">Each interview statement should be written down and then evaluated in three ways: </w:delText>
        </w:r>
      </w:del>
    </w:p>
    <w:p w:rsidR="003943F9" w:rsidRPr="00F61460" w:rsidDel="008D5E0A" w:rsidRDefault="003943F9" w:rsidP="008D5E0A">
      <w:pPr>
        <w:autoSpaceDE w:val="0"/>
        <w:autoSpaceDN w:val="0"/>
        <w:adjustRightInd w:val="0"/>
        <w:ind w:left="720" w:hanging="720"/>
        <w:rPr>
          <w:del w:id="3466" w:author="Kurtis Schultz" w:date="2015-11-17T10:49:00Z"/>
          <w:szCs w:val="22"/>
        </w:rPr>
        <w:pPrChange w:id="3467" w:author="Kurtis Schultz" w:date="2015-11-17T10:49:00Z">
          <w:pPr>
            <w:pStyle w:val="BodyTextIndent"/>
            <w:ind w:left="720" w:hanging="360"/>
            <w:jc w:val="both"/>
          </w:pPr>
        </w:pPrChange>
      </w:pPr>
    </w:p>
    <w:p w:rsidR="003943F9" w:rsidRPr="00F61460" w:rsidDel="008D5E0A" w:rsidRDefault="003943F9" w:rsidP="008D5E0A">
      <w:pPr>
        <w:autoSpaceDE w:val="0"/>
        <w:autoSpaceDN w:val="0"/>
        <w:adjustRightInd w:val="0"/>
        <w:ind w:left="720" w:hanging="720"/>
        <w:rPr>
          <w:del w:id="3468" w:author="Kurtis Schultz" w:date="2015-11-17T10:49:00Z"/>
          <w:szCs w:val="22"/>
        </w:rPr>
        <w:pPrChange w:id="3469" w:author="Kurtis Schultz" w:date="2015-11-17T10:49:00Z">
          <w:pPr>
            <w:pStyle w:val="BodyTextIndent"/>
            <w:ind w:left="720" w:hanging="360"/>
          </w:pPr>
        </w:pPrChange>
      </w:pPr>
      <w:del w:id="3470" w:author="Kurtis Schultz" w:date="2015-11-17T10:49:00Z">
        <w:r w:rsidRPr="00F61460" w:rsidDel="008D5E0A">
          <w:rPr>
            <w:szCs w:val="22"/>
          </w:rPr>
          <w:delText>a.</w:delText>
        </w:r>
        <w:r w:rsidRPr="00F61460" w:rsidDel="008D5E0A">
          <w:rPr>
            <w:szCs w:val="22"/>
          </w:rPr>
          <w:tab/>
          <w:delText>What does it have to do with the position?</w:delText>
        </w:r>
      </w:del>
    </w:p>
    <w:p w:rsidR="003943F9" w:rsidRPr="00F61460" w:rsidDel="008D5E0A" w:rsidRDefault="003943F9" w:rsidP="008D5E0A">
      <w:pPr>
        <w:autoSpaceDE w:val="0"/>
        <w:autoSpaceDN w:val="0"/>
        <w:adjustRightInd w:val="0"/>
        <w:ind w:left="720" w:hanging="720"/>
        <w:rPr>
          <w:del w:id="3471" w:author="Kurtis Schultz" w:date="2015-11-17T10:49:00Z"/>
          <w:szCs w:val="22"/>
        </w:rPr>
        <w:pPrChange w:id="3472" w:author="Kurtis Schultz" w:date="2015-11-17T10:49:00Z">
          <w:pPr>
            <w:pStyle w:val="BodyTextIndent"/>
            <w:ind w:left="720" w:hanging="360"/>
          </w:pPr>
        </w:pPrChange>
      </w:pPr>
      <w:del w:id="3473" w:author="Kurtis Schultz" w:date="2015-11-17T10:49:00Z">
        <w:r w:rsidRPr="00F61460" w:rsidDel="008D5E0A">
          <w:rPr>
            <w:szCs w:val="22"/>
          </w:rPr>
          <w:delText>b.</w:delText>
        </w:r>
        <w:r w:rsidRPr="00F61460" w:rsidDel="008D5E0A">
          <w:rPr>
            <w:szCs w:val="22"/>
          </w:rPr>
          <w:tab/>
          <w:delText>Why do we need to know?</w:delText>
        </w:r>
      </w:del>
    </w:p>
    <w:p w:rsidR="003943F9" w:rsidRPr="00F61460" w:rsidDel="008D5E0A" w:rsidRDefault="003943F9" w:rsidP="008D5E0A">
      <w:pPr>
        <w:autoSpaceDE w:val="0"/>
        <w:autoSpaceDN w:val="0"/>
        <w:adjustRightInd w:val="0"/>
        <w:ind w:left="720" w:hanging="720"/>
        <w:rPr>
          <w:del w:id="3474" w:author="Kurtis Schultz" w:date="2015-11-17T10:49:00Z"/>
          <w:szCs w:val="22"/>
        </w:rPr>
        <w:pPrChange w:id="3475" w:author="Kurtis Schultz" w:date="2015-11-17T10:49:00Z">
          <w:pPr>
            <w:pStyle w:val="BodyTextIndent"/>
            <w:ind w:left="720" w:hanging="360"/>
          </w:pPr>
        </w:pPrChange>
      </w:pPr>
      <w:del w:id="3476" w:author="Kurtis Schultz" w:date="2015-11-17T10:49:00Z">
        <w:r w:rsidRPr="00F61460" w:rsidDel="008D5E0A">
          <w:rPr>
            <w:szCs w:val="22"/>
          </w:rPr>
          <w:delText>c.</w:delText>
        </w:r>
        <w:r w:rsidRPr="00F61460" w:rsidDel="008D5E0A">
          <w:rPr>
            <w:szCs w:val="22"/>
          </w:rPr>
          <w:tab/>
          <w:delText>Would we be willing to answer the same question about ourselves?</w:delText>
        </w:r>
      </w:del>
    </w:p>
    <w:p w:rsidR="003943F9" w:rsidRPr="00F61460" w:rsidDel="008D5E0A" w:rsidRDefault="003943F9" w:rsidP="008D5E0A">
      <w:pPr>
        <w:autoSpaceDE w:val="0"/>
        <w:autoSpaceDN w:val="0"/>
        <w:adjustRightInd w:val="0"/>
        <w:ind w:left="720" w:hanging="720"/>
        <w:rPr>
          <w:del w:id="3477" w:author="Kurtis Schultz" w:date="2015-11-17T10:49:00Z"/>
          <w:sz w:val="22"/>
          <w:szCs w:val="22"/>
        </w:rPr>
        <w:pPrChange w:id="3478" w:author="Kurtis Schultz" w:date="2015-11-17T10:49:00Z">
          <w:pPr>
            <w:tabs>
              <w:tab w:val="right" w:pos="540"/>
              <w:tab w:val="left" w:pos="720"/>
              <w:tab w:val="right" w:pos="1260"/>
              <w:tab w:val="left" w:pos="1440"/>
            </w:tabs>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479" w:author="Kurtis Schultz" w:date="2015-11-17T10:49:00Z"/>
          <w:szCs w:val="22"/>
        </w:rPr>
        <w:pPrChange w:id="3480" w:author="Kurtis Schultz" w:date="2015-11-17T10:49:00Z">
          <w:pPr>
            <w:pStyle w:val="BodyTextIndent"/>
            <w:ind w:left="360" w:hanging="360"/>
            <w:jc w:val="both"/>
          </w:pPr>
        </w:pPrChange>
      </w:pPr>
      <w:del w:id="3481" w:author="Kurtis Schultz" w:date="2015-11-17T10:49:00Z">
        <w:r w:rsidRPr="00F61460" w:rsidDel="008D5E0A">
          <w:rPr>
            <w:szCs w:val="22"/>
          </w:rPr>
          <w:delText>6)</w:delText>
        </w:r>
        <w:r w:rsidRPr="00F61460" w:rsidDel="008D5E0A">
          <w:rPr>
            <w:szCs w:val="22"/>
          </w:rPr>
          <w:tab/>
          <w:delText>It is best to agree on a list of core questions, that is, questions to be addressed—in the same words and by the same person—to each of the candidates interviewed.</w:delText>
        </w:r>
        <w:r w:rsidDel="008D5E0A">
          <w:rPr>
            <w:szCs w:val="22"/>
          </w:rPr>
          <w:delText xml:space="preserve"> </w:delText>
        </w:r>
        <w:r w:rsidRPr="00F61460" w:rsidDel="008D5E0A">
          <w:rPr>
            <w:szCs w:val="22"/>
          </w:rPr>
          <w:delText xml:space="preserve">These questions should be based on the </w:delText>
        </w:r>
        <w:r w:rsidDel="008D5E0A">
          <w:rPr>
            <w:szCs w:val="22"/>
          </w:rPr>
          <w:delText>c</w:delText>
        </w:r>
        <w:r w:rsidRPr="00F61460" w:rsidDel="008D5E0A">
          <w:rPr>
            <w:szCs w:val="22"/>
          </w:rPr>
          <w:delText xml:space="preserve">ongregational </w:delText>
        </w:r>
        <w:r w:rsidDel="008D5E0A">
          <w:rPr>
            <w:szCs w:val="22"/>
          </w:rPr>
          <w:delText>s</w:delText>
        </w:r>
        <w:r w:rsidRPr="00F61460" w:rsidDel="008D5E0A">
          <w:rPr>
            <w:szCs w:val="22"/>
          </w:rPr>
          <w:delText>elf</w:delText>
        </w:r>
        <w:r w:rsidDel="008D5E0A">
          <w:rPr>
            <w:szCs w:val="22"/>
          </w:rPr>
          <w:delText>-s</w:delText>
        </w:r>
        <w:r w:rsidRPr="00F61460" w:rsidDel="008D5E0A">
          <w:rPr>
            <w:szCs w:val="22"/>
          </w:rPr>
          <w:delText>tudy and pastoral position description and should be the same for all interviews.</w:delText>
        </w:r>
      </w:del>
    </w:p>
    <w:p w:rsidR="003943F9" w:rsidRPr="00F61460" w:rsidDel="008D5E0A" w:rsidRDefault="003943F9" w:rsidP="008D5E0A">
      <w:pPr>
        <w:autoSpaceDE w:val="0"/>
        <w:autoSpaceDN w:val="0"/>
        <w:adjustRightInd w:val="0"/>
        <w:ind w:left="720" w:hanging="720"/>
        <w:rPr>
          <w:del w:id="3482" w:author="Kurtis Schultz" w:date="2015-11-17T10:49:00Z"/>
          <w:sz w:val="22"/>
          <w:szCs w:val="22"/>
        </w:rPr>
        <w:pPrChange w:id="3483" w:author="Kurtis Schultz" w:date="2015-11-17T10:49:00Z">
          <w:pPr>
            <w:suppressAutoHyphens/>
            <w:spacing w:line="240" w:lineRule="atLeast"/>
            <w:ind w:left="360" w:hanging="360"/>
            <w:jc w:val="both"/>
          </w:pPr>
        </w:pPrChange>
      </w:pPr>
    </w:p>
    <w:p w:rsidR="003943F9" w:rsidRPr="00F61460" w:rsidDel="008D5E0A" w:rsidRDefault="003943F9" w:rsidP="008D5E0A">
      <w:pPr>
        <w:autoSpaceDE w:val="0"/>
        <w:autoSpaceDN w:val="0"/>
        <w:adjustRightInd w:val="0"/>
        <w:ind w:left="720" w:hanging="720"/>
        <w:rPr>
          <w:del w:id="3484" w:author="Kurtis Schultz" w:date="2015-11-17T10:49:00Z"/>
          <w:sz w:val="22"/>
          <w:szCs w:val="22"/>
        </w:rPr>
        <w:pPrChange w:id="3485" w:author="Kurtis Schultz" w:date="2015-11-17T10:49:00Z">
          <w:pPr>
            <w:suppressAutoHyphens/>
            <w:spacing w:line="240" w:lineRule="atLeast"/>
            <w:ind w:left="360" w:hanging="360"/>
            <w:jc w:val="both"/>
          </w:pPr>
        </w:pPrChange>
      </w:pPr>
      <w:del w:id="3486" w:author="Kurtis Schultz" w:date="2015-11-17T10:49:00Z">
        <w:r w:rsidRPr="00F61460" w:rsidDel="008D5E0A">
          <w:rPr>
            <w:sz w:val="22"/>
            <w:szCs w:val="22"/>
          </w:rPr>
          <w:delText>7)</w:delText>
        </w:r>
        <w:r w:rsidRPr="00F61460" w:rsidDel="008D5E0A">
          <w:rPr>
            <w:sz w:val="22"/>
            <w:szCs w:val="22"/>
          </w:rPr>
          <w:tab/>
          <w:delText>Trick questions should not be included. They have no place in clergy interviews.</w:delText>
        </w:r>
      </w:del>
    </w:p>
    <w:p w:rsidR="003943F9" w:rsidRPr="00F61460" w:rsidDel="008D5E0A" w:rsidRDefault="003943F9" w:rsidP="008D5E0A">
      <w:pPr>
        <w:autoSpaceDE w:val="0"/>
        <w:autoSpaceDN w:val="0"/>
        <w:adjustRightInd w:val="0"/>
        <w:ind w:left="720" w:hanging="720"/>
        <w:rPr>
          <w:del w:id="3487" w:author="Kurtis Schultz" w:date="2015-11-17T10:49:00Z"/>
          <w:sz w:val="22"/>
          <w:szCs w:val="22"/>
        </w:rPr>
        <w:pPrChange w:id="3488" w:author="Kurtis Schultz" w:date="2015-11-17T10:49:00Z">
          <w:pPr>
            <w:suppressAutoHyphens/>
            <w:spacing w:line="240" w:lineRule="atLeast"/>
            <w:ind w:left="360" w:hanging="360"/>
            <w:jc w:val="both"/>
          </w:pPr>
        </w:pPrChange>
      </w:pPr>
    </w:p>
    <w:p w:rsidR="003943F9" w:rsidRPr="00F61460" w:rsidDel="008D5E0A" w:rsidRDefault="003943F9" w:rsidP="008D5E0A">
      <w:pPr>
        <w:autoSpaceDE w:val="0"/>
        <w:autoSpaceDN w:val="0"/>
        <w:adjustRightInd w:val="0"/>
        <w:ind w:left="720" w:hanging="720"/>
        <w:rPr>
          <w:del w:id="3489" w:author="Kurtis Schultz" w:date="2015-11-17T10:49:00Z"/>
          <w:szCs w:val="22"/>
        </w:rPr>
        <w:pPrChange w:id="3490" w:author="Kurtis Schultz" w:date="2015-11-17T10:49:00Z">
          <w:pPr>
            <w:pStyle w:val="BodyTextIndent"/>
            <w:ind w:left="360" w:hanging="360"/>
            <w:jc w:val="both"/>
          </w:pPr>
        </w:pPrChange>
      </w:pPr>
      <w:del w:id="3491" w:author="Kurtis Schultz" w:date="2015-11-17T10:49:00Z">
        <w:r w:rsidRPr="00F61460" w:rsidDel="008D5E0A">
          <w:rPr>
            <w:szCs w:val="22"/>
          </w:rPr>
          <w:delText>8)</w:delText>
        </w:r>
        <w:r w:rsidRPr="00F61460" w:rsidDel="008D5E0A">
          <w:rPr>
            <w:szCs w:val="22"/>
          </w:rPr>
          <w:tab/>
          <w:delText>In framing the interview, focus on how the pastor functions rather than on the ideas and concepts he expresses. Remember that the manner in which a person has handled a situation in the past may well indicate how he might act in the future given the same or similar circumstances. Note especially expressions of energy, conviction, enthusiasm, respect for acceptable differences and the way personal faith is shared.</w:delText>
        </w:r>
      </w:del>
    </w:p>
    <w:p w:rsidR="003943F9" w:rsidRPr="00F61460" w:rsidDel="008D5E0A" w:rsidRDefault="003943F9" w:rsidP="008D5E0A">
      <w:pPr>
        <w:autoSpaceDE w:val="0"/>
        <w:autoSpaceDN w:val="0"/>
        <w:adjustRightInd w:val="0"/>
        <w:ind w:left="720" w:hanging="720"/>
        <w:rPr>
          <w:del w:id="3492" w:author="Kurtis Schultz" w:date="2015-11-17T10:49:00Z"/>
          <w:sz w:val="22"/>
          <w:szCs w:val="22"/>
        </w:rPr>
        <w:pPrChange w:id="3493" w:author="Kurtis Schultz" w:date="2015-11-17T10:49:00Z">
          <w:pPr>
            <w:suppressAutoHyphens/>
            <w:spacing w:line="240" w:lineRule="atLeast"/>
            <w:ind w:left="360" w:hanging="360"/>
            <w:jc w:val="both"/>
          </w:pPr>
        </w:pPrChange>
      </w:pPr>
    </w:p>
    <w:p w:rsidR="003943F9" w:rsidRPr="00F61460" w:rsidDel="008D5E0A" w:rsidRDefault="003943F9" w:rsidP="008D5E0A">
      <w:pPr>
        <w:autoSpaceDE w:val="0"/>
        <w:autoSpaceDN w:val="0"/>
        <w:adjustRightInd w:val="0"/>
        <w:ind w:left="720" w:hanging="720"/>
        <w:rPr>
          <w:del w:id="3494" w:author="Kurtis Schultz" w:date="2015-11-17T10:49:00Z"/>
          <w:szCs w:val="22"/>
        </w:rPr>
        <w:pPrChange w:id="3495" w:author="Kurtis Schultz" w:date="2015-11-17T10:49:00Z">
          <w:pPr>
            <w:pStyle w:val="BodyTextIndent"/>
            <w:ind w:left="360" w:hanging="360"/>
            <w:jc w:val="both"/>
          </w:pPr>
        </w:pPrChange>
      </w:pPr>
      <w:del w:id="3496" w:author="Kurtis Schultz" w:date="2015-11-17T10:49:00Z">
        <w:r w:rsidRPr="00F61460" w:rsidDel="008D5E0A">
          <w:rPr>
            <w:szCs w:val="22"/>
          </w:rPr>
          <w:delText>9)</w:delText>
        </w:r>
        <w:r w:rsidRPr="00F61460" w:rsidDel="008D5E0A">
          <w:rPr>
            <w:szCs w:val="22"/>
          </w:rPr>
          <w:tab/>
          <w:delText xml:space="preserve">Try to avoid </w:delText>
        </w:r>
        <w:r w:rsidDel="008D5E0A">
          <w:rPr>
            <w:szCs w:val="22"/>
          </w:rPr>
          <w:delText>“</w:delText>
        </w:r>
        <w:r w:rsidRPr="00F61460" w:rsidDel="008D5E0A">
          <w:rPr>
            <w:szCs w:val="22"/>
          </w:rPr>
          <w:delText>yes/no</w:delText>
        </w:r>
        <w:r w:rsidDel="008D5E0A">
          <w:rPr>
            <w:szCs w:val="22"/>
          </w:rPr>
          <w:delText>”</w:delText>
        </w:r>
        <w:r w:rsidRPr="00F61460" w:rsidDel="008D5E0A">
          <w:rPr>
            <w:szCs w:val="22"/>
          </w:rPr>
          <w:delText xml:space="preserve"> or other short answer questions. Examples of good questions include:</w:delText>
        </w:r>
      </w:del>
    </w:p>
    <w:p w:rsidR="003943F9" w:rsidRPr="00F61460" w:rsidDel="008D5E0A" w:rsidRDefault="003943F9" w:rsidP="008D5E0A">
      <w:pPr>
        <w:autoSpaceDE w:val="0"/>
        <w:autoSpaceDN w:val="0"/>
        <w:adjustRightInd w:val="0"/>
        <w:ind w:left="720" w:hanging="720"/>
        <w:rPr>
          <w:del w:id="3497" w:author="Kurtis Schultz" w:date="2015-11-17T10:49:00Z"/>
          <w:sz w:val="22"/>
          <w:szCs w:val="22"/>
        </w:rPr>
        <w:pPrChange w:id="3498" w:author="Kurtis Schultz" w:date="2015-11-17T10:49:00Z">
          <w:pPr>
            <w:tabs>
              <w:tab w:val="right" w:pos="540"/>
              <w:tab w:val="left" w:pos="720"/>
              <w:tab w:val="right" w:pos="1260"/>
              <w:tab w:val="left" w:pos="1440"/>
            </w:tabs>
            <w:suppressAutoHyphens/>
            <w:spacing w:line="240" w:lineRule="atLeast"/>
            <w:ind w:left="540"/>
            <w:jc w:val="both"/>
          </w:pPr>
        </w:pPrChange>
      </w:pPr>
    </w:p>
    <w:p w:rsidR="003943F9" w:rsidRPr="00F61460" w:rsidDel="008D5E0A" w:rsidRDefault="003943F9" w:rsidP="008D5E0A">
      <w:pPr>
        <w:autoSpaceDE w:val="0"/>
        <w:autoSpaceDN w:val="0"/>
        <w:adjustRightInd w:val="0"/>
        <w:ind w:left="720" w:hanging="720"/>
        <w:rPr>
          <w:del w:id="3499" w:author="Kurtis Schultz" w:date="2015-11-17T10:49:00Z"/>
          <w:sz w:val="22"/>
          <w:szCs w:val="22"/>
        </w:rPr>
        <w:pPrChange w:id="3500" w:author="Kurtis Schultz" w:date="2015-11-17T10:49:00Z">
          <w:pPr>
            <w:suppressAutoHyphens/>
            <w:spacing w:line="240" w:lineRule="atLeast"/>
            <w:ind w:left="720" w:hanging="360"/>
            <w:jc w:val="both"/>
          </w:pPr>
        </w:pPrChange>
      </w:pPr>
      <w:del w:id="3501" w:author="Kurtis Schultz" w:date="2015-11-17T10:49:00Z">
        <w:r w:rsidRPr="00F61460" w:rsidDel="008D5E0A">
          <w:rPr>
            <w:sz w:val="22"/>
            <w:szCs w:val="22"/>
          </w:rPr>
          <w:delText>a.</w:delText>
        </w:r>
        <w:r w:rsidRPr="00F61460" w:rsidDel="008D5E0A">
          <w:rPr>
            <w:sz w:val="22"/>
            <w:szCs w:val="22"/>
          </w:rPr>
          <w:tab/>
          <w:delText>Tell us about a time when…</w:delText>
        </w:r>
      </w:del>
    </w:p>
    <w:p w:rsidR="003943F9" w:rsidRPr="00F61460" w:rsidDel="008D5E0A" w:rsidRDefault="003943F9" w:rsidP="008D5E0A">
      <w:pPr>
        <w:autoSpaceDE w:val="0"/>
        <w:autoSpaceDN w:val="0"/>
        <w:adjustRightInd w:val="0"/>
        <w:ind w:left="720" w:hanging="720"/>
        <w:rPr>
          <w:del w:id="3502" w:author="Kurtis Schultz" w:date="2015-11-17T10:49:00Z"/>
          <w:sz w:val="22"/>
          <w:szCs w:val="22"/>
        </w:rPr>
        <w:pPrChange w:id="3503" w:author="Kurtis Schultz" w:date="2015-11-17T10:49:00Z">
          <w:pPr>
            <w:suppressAutoHyphens/>
            <w:spacing w:line="240" w:lineRule="atLeast"/>
            <w:ind w:left="720" w:hanging="360"/>
            <w:jc w:val="both"/>
          </w:pPr>
        </w:pPrChange>
      </w:pPr>
      <w:del w:id="3504" w:author="Kurtis Schultz" w:date="2015-11-17T10:49:00Z">
        <w:r w:rsidRPr="00F61460" w:rsidDel="008D5E0A">
          <w:rPr>
            <w:sz w:val="22"/>
            <w:szCs w:val="22"/>
          </w:rPr>
          <w:delText>b.</w:delText>
        </w:r>
        <w:r w:rsidRPr="00F61460" w:rsidDel="008D5E0A">
          <w:rPr>
            <w:sz w:val="22"/>
            <w:szCs w:val="22"/>
          </w:rPr>
          <w:tab/>
          <w:delText>What do you want us to know about…</w:delText>
        </w:r>
      </w:del>
    </w:p>
    <w:p w:rsidR="003943F9" w:rsidRPr="00F61460" w:rsidDel="008D5E0A" w:rsidRDefault="003943F9" w:rsidP="008D5E0A">
      <w:pPr>
        <w:autoSpaceDE w:val="0"/>
        <w:autoSpaceDN w:val="0"/>
        <w:adjustRightInd w:val="0"/>
        <w:ind w:left="720" w:hanging="720"/>
        <w:rPr>
          <w:del w:id="3505" w:author="Kurtis Schultz" w:date="2015-11-17T10:49:00Z"/>
          <w:sz w:val="22"/>
          <w:szCs w:val="22"/>
        </w:rPr>
        <w:pPrChange w:id="3506" w:author="Kurtis Schultz" w:date="2015-11-17T10:49:00Z">
          <w:pPr>
            <w:suppressAutoHyphens/>
            <w:spacing w:line="240" w:lineRule="atLeast"/>
            <w:ind w:left="720" w:hanging="360"/>
            <w:jc w:val="both"/>
          </w:pPr>
        </w:pPrChange>
      </w:pPr>
      <w:del w:id="3507" w:author="Kurtis Schultz" w:date="2015-11-17T10:49:00Z">
        <w:r w:rsidRPr="00F61460" w:rsidDel="008D5E0A">
          <w:rPr>
            <w:sz w:val="22"/>
            <w:szCs w:val="22"/>
          </w:rPr>
          <w:delText>c.</w:delText>
        </w:r>
        <w:r w:rsidRPr="00F61460" w:rsidDel="008D5E0A">
          <w:rPr>
            <w:sz w:val="22"/>
            <w:szCs w:val="22"/>
          </w:rPr>
          <w:tab/>
          <w:delText>Give us an example of...</w:delText>
        </w:r>
      </w:del>
    </w:p>
    <w:p w:rsidR="003943F9" w:rsidRPr="00F61460" w:rsidDel="008D5E0A" w:rsidRDefault="003943F9" w:rsidP="008D5E0A">
      <w:pPr>
        <w:autoSpaceDE w:val="0"/>
        <w:autoSpaceDN w:val="0"/>
        <w:adjustRightInd w:val="0"/>
        <w:ind w:left="720" w:hanging="720"/>
        <w:rPr>
          <w:del w:id="3508" w:author="Kurtis Schultz" w:date="2015-11-17T10:49:00Z"/>
          <w:sz w:val="22"/>
          <w:szCs w:val="22"/>
        </w:rPr>
        <w:pPrChange w:id="3509" w:author="Kurtis Schultz" w:date="2015-11-17T10:49:00Z">
          <w:pPr>
            <w:suppressAutoHyphens/>
            <w:spacing w:line="240" w:lineRule="atLeast"/>
            <w:ind w:left="720" w:hanging="360"/>
            <w:jc w:val="both"/>
          </w:pPr>
        </w:pPrChange>
      </w:pPr>
      <w:del w:id="3510" w:author="Kurtis Schultz" w:date="2015-11-17T10:49:00Z">
        <w:r w:rsidRPr="00F61460" w:rsidDel="008D5E0A">
          <w:rPr>
            <w:sz w:val="22"/>
            <w:szCs w:val="22"/>
          </w:rPr>
          <w:delText>d.</w:delText>
        </w:r>
        <w:r w:rsidRPr="00F61460" w:rsidDel="008D5E0A">
          <w:rPr>
            <w:sz w:val="22"/>
            <w:szCs w:val="22"/>
          </w:rPr>
          <w:tab/>
          <w:delText>You say. . . about yourself.  How has this been demonstrated?</w:delText>
        </w:r>
      </w:del>
    </w:p>
    <w:p w:rsidR="003943F9" w:rsidRPr="00F61460" w:rsidDel="008D5E0A" w:rsidRDefault="003943F9" w:rsidP="008D5E0A">
      <w:pPr>
        <w:autoSpaceDE w:val="0"/>
        <w:autoSpaceDN w:val="0"/>
        <w:adjustRightInd w:val="0"/>
        <w:ind w:left="720" w:hanging="720"/>
        <w:rPr>
          <w:del w:id="3511" w:author="Kurtis Schultz" w:date="2015-11-17T10:49:00Z"/>
          <w:sz w:val="22"/>
          <w:szCs w:val="22"/>
        </w:rPr>
        <w:pPrChange w:id="3512" w:author="Kurtis Schultz" w:date="2015-11-17T10:49:00Z">
          <w:pPr>
            <w:suppressAutoHyphens/>
            <w:spacing w:line="240" w:lineRule="atLeast"/>
            <w:ind w:left="720" w:hanging="360"/>
            <w:jc w:val="both"/>
          </w:pPr>
        </w:pPrChange>
      </w:pPr>
      <w:del w:id="3513" w:author="Kurtis Schultz" w:date="2015-11-17T10:49:00Z">
        <w:r w:rsidRPr="00F61460" w:rsidDel="008D5E0A">
          <w:rPr>
            <w:sz w:val="22"/>
            <w:szCs w:val="22"/>
          </w:rPr>
          <w:delText>e.</w:delText>
        </w:r>
        <w:r w:rsidRPr="00F61460" w:rsidDel="008D5E0A">
          <w:rPr>
            <w:sz w:val="22"/>
            <w:szCs w:val="22"/>
          </w:rPr>
          <w:tab/>
          <w:delText>Describe an experience where...</w:delText>
        </w:r>
      </w:del>
    </w:p>
    <w:p w:rsidR="003943F9" w:rsidRPr="00F61460" w:rsidDel="008D5E0A" w:rsidRDefault="003943F9" w:rsidP="008D5E0A">
      <w:pPr>
        <w:autoSpaceDE w:val="0"/>
        <w:autoSpaceDN w:val="0"/>
        <w:adjustRightInd w:val="0"/>
        <w:ind w:left="720" w:hanging="720"/>
        <w:rPr>
          <w:del w:id="3514" w:author="Kurtis Schultz" w:date="2015-11-17T10:49:00Z"/>
          <w:sz w:val="22"/>
          <w:szCs w:val="22"/>
        </w:rPr>
        <w:pPrChange w:id="3515" w:author="Kurtis Schultz" w:date="2015-11-17T10:49:00Z">
          <w:pPr>
            <w:suppressAutoHyphens/>
            <w:spacing w:line="240" w:lineRule="atLeast"/>
            <w:ind w:left="1440" w:hanging="360"/>
            <w:jc w:val="both"/>
          </w:pPr>
        </w:pPrChange>
      </w:pPr>
    </w:p>
    <w:p w:rsidR="003943F9" w:rsidRPr="00F61460" w:rsidDel="008D5E0A" w:rsidRDefault="003943F9" w:rsidP="008D5E0A">
      <w:pPr>
        <w:autoSpaceDE w:val="0"/>
        <w:autoSpaceDN w:val="0"/>
        <w:adjustRightInd w:val="0"/>
        <w:ind w:left="720" w:hanging="720"/>
        <w:rPr>
          <w:del w:id="3516" w:author="Kurtis Schultz" w:date="2015-11-17T10:49:00Z"/>
          <w:szCs w:val="22"/>
        </w:rPr>
        <w:pPrChange w:id="3517" w:author="Kurtis Schultz" w:date="2015-11-17T10:49:00Z">
          <w:pPr>
            <w:pStyle w:val="BodyTextIndent"/>
            <w:ind w:left="360" w:firstLine="0"/>
            <w:jc w:val="both"/>
          </w:pPr>
        </w:pPrChange>
      </w:pPr>
      <w:del w:id="3518" w:author="Kurtis Schultz" w:date="2015-11-17T10:49:00Z">
        <w:r w:rsidRPr="00F61460" w:rsidDel="008D5E0A">
          <w:rPr>
            <w:szCs w:val="22"/>
          </w:rPr>
          <w:delText>Listen carefully in order to ascertain how the pastor draws naturally, winsomely, and confidently on the resources of his education, experience, and faith.</w:delText>
        </w:r>
      </w:del>
    </w:p>
    <w:p w:rsidR="003943F9" w:rsidRPr="00F61460" w:rsidDel="008D5E0A" w:rsidRDefault="003943F9" w:rsidP="008D5E0A">
      <w:pPr>
        <w:autoSpaceDE w:val="0"/>
        <w:autoSpaceDN w:val="0"/>
        <w:adjustRightInd w:val="0"/>
        <w:ind w:left="720" w:hanging="720"/>
        <w:rPr>
          <w:del w:id="3519" w:author="Kurtis Schultz" w:date="2015-11-17T10:49:00Z"/>
          <w:sz w:val="22"/>
          <w:szCs w:val="22"/>
        </w:rPr>
        <w:pPrChange w:id="3520" w:author="Kurtis Schultz" w:date="2015-11-17T10:49:00Z">
          <w:pPr>
            <w:tabs>
              <w:tab w:val="right" w:pos="540"/>
              <w:tab w:val="left" w:pos="720"/>
              <w:tab w:val="right" w:pos="1260"/>
              <w:tab w:val="left" w:pos="1440"/>
            </w:tabs>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521" w:author="Kurtis Schultz" w:date="2015-11-17T10:49:00Z"/>
          <w:szCs w:val="22"/>
        </w:rPr>
        <w:pPrChange w:id="3522" w:author="Kurtis Schultz" w:date="2015-11-17T10:49:00Z">
          <w:pPr>
            <w:pStyle w:val="BodyTextIndent"/>
            <w:ind w:left="360" w:hanging="360"/>
            <w:jc w:val="both"/>
          </w:pPr>
        </w:pPrChange>
      </w:pPr>
      <w:del w:id="3523" w:author="Kurtis Schultz" w:date="2015-11-17T10:49:00Z">
        <w:r w:rsidRPr="00F61460" w:rsidDel="008D5E0A">
          <w:rPr>
            <w:szCs w:val="22"/>
          </w:rPr>
          <w:delText>10)</w:delText>
        </w:r>
        <w:r w:rsidRPr="00F61460" w:rsidDel="008D5E0A">
          <w:rPr>
            <w:szCs w:val="22"/>
          </w:rPr>
          <w:tab/>
          <w:delText>Some areas of concern and typical questions relating to them may be of benefit to you as you form your approach for your interview process (see attached Sample Interview Format).Your approach, of course, should be based upon your own congregational situation and upon the information about the candidates being interviewed.</w:delText>
        </w:r>
      </w:del>
    </w:p>
    <w:p w:rsidR="003943F9" w:rsidRPr="00F61460" w:rsidDel="008D5E0A" w:rsidRDefault="003943F9" w:rsidP="008D5E0A">
      <w:pPr>
        <w:autoSpaceDE w:val="0"/>
        <w:autoSpaceDN w:val="0"/>
        <w:adjustRightInd w:val="0"/>
        <w:ind w:left="720" w:hanging="720"/>
        <w:rPr>
          <w:del w:id="3524" w:author="Kurtis Schultz" w:date="2015-11-17T10:49:00Z"/>
          <w:sz w:val="22"/>
          <w:szCs w:val="22"/>
        </w:rPr>
        <w:pPrChange w:id="3525" w:author="Kurtis Schultz" w:date="2015-11-17T10:49:00Z">
          <w:pPr>
            <w:tabs>
              <w:tab w:val="right" w:pos="540"/>
              <w:tab w:val="left" w:pos="720"/>
              <w:tab w:val="right" w:pos="1260"/>
              <w:tab w:val="left" w:pos="1440"/>
            </w:tabs>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526" w:author="Kurtis Schultz" w:date="2015-11-17T10:49:00Z"/>
          <w:sz w:val="22"/>
          <w:szCs w:val="22"/>
        </w:rPr>
        <w:pPrChange w:id="3527" w:author="Kurtis Schultz" w:date="2015-11-17T10:49:00Z">
          <w:pPr>
            <w:pStyle w:val="Heading4"/>
          </w:pPr>
        </w:pPrChange>
      </w:pPr>
      <w:del w:id="3528" w:author="Kurtis Schultz" w:date="2015-11-17T10:49:00Z">
        <w:r w:rsidRPr="00F61460" w:rsidDel="008D5E0A">
          <w:rPr>
            <w:sz w:val="22"/>
            <w:szCs w:val="22"/>
          </w:rPr>
          <w:delText>PRACTICAL CONSIDERATIONS</w:delText>
        </w:r>
      </w:del>
    </w:p>
    <w:p w:rsidR="003943F9" w:rsidRPr="00F61460" w:rsidDel="008D5E0A" w:rsidRDefault="003943F9" w:rsidP="008D5E0A">
      <w:pPr>
        <w:autoSpaceDE w:val="0"/>
        <w:autoSpaceDN w:val="0"/>
        <w:adjustRightInd w:val="0"/>
        <w:ind w:left="720" w:hanging="720"/>
        <w:rPr>
          <w:del w:id="3529" w:author="Kurtis Schultz" w:date="2015-11-17T10:49:00Z"/>
          <w:sz w:val="22"/>
          <w:szCs w:val="22"/>
        </w:rPr>
        <w:pPrChange w:id="3530"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531" w:author="Kurtis Schultz" w:date="2015-11-17T10:49:00Z"/>
          <w:szCs w:val="22"/>
        </w:rPr>
        <w:pPrChange w:id="3532" w:author="Kurtis Schultz" w:date="2015-11-17T10:49:00Z">
          <w:pPr>
            <w:pStyle w:val="BodyText"/>
            <w:ind w:left="360" w:hanging="360"/>
          </w:pPr>
        </w:pPrChange>
      </w:pPr>
      <w:del w:id="3533" w:author="Kurtis Schultz" w:date="2015-11-17T10:49:00Z">
        <w:r w:rsidRPr="00F61460" w:rsidDel="008D5E0A">
          <w:rPr>
            <w:szCs w:val="22"/>
          </w:rPr>
          <w:delText>1)</w:delText>
        </w:r>
        <w:r w:rsidRPr="00F61460" w:rsidDel="008D5E0A">
          <w:rPr>
            <w:szCs w:val="22"/>
          </w:rPr>
          <w:tab/>
          <w:delText xml:space="preserve">In carrying out its responsibilities, the </w:delText>
        </w:r>
        <w:r w:rsidDel="008D5E0A">
          <w:rPr>
            <w:szCs w:val="22"/>
          </w:rPr>
          <w:delText>i</w:delText>
        </w:r>
        <w:r w:rsidRPr="00F61460" w:rsidDel="008D5E0A">
          <w:rPr>
            <w:szCs w:val="22"/>
          </w:rPr>
          <w:delText xml:space="preserve">nterview </w:delText>
        </w:r>
        <w:r w:rsidDel="008D5E0A">
          <w:rPr>
            <w:szCs w:val="22"/>
          </w:rPr>
          <w:delText>c</w:delText>
        </w:r>
        <w:r w:rsidRPr="00F61460" w:rsidDel="008D5E0A">
          <w:rPr>
            <w:szCs w:val="22"/>
          </w:rPr>
          <w:delText xml:space="preserve">ommittee will work closely with the </w:delText>
        </w:r>
        <w:r w:rsidDel="008D5E0A">
          <w:rPr>
            <w:szCs w:val="22"/>
          </w:rPr>
          <w:delText>d</w:delText>
        </w:r>
        <w:r w:rsidRPr="00F61460" w:rsidDel="008D5E0A">
          <w:rPr>
            <w:szCs w:val="22"/>
          </w:rPr>
          <w:delText xml:space="preserve">istrict </w:delText>
        </w:r>
        <w:r w:rsidDel="008D5E0A">
          <w:rPr>
            <w:szCs w:val="22"/>
          </w:rPr>
          <w:delText>p</w:delText>
        </w:r>
        <w:r w:rsidRPr="00F61460" w:rsidDel="008D5E0A">
          <w:rPr>
            <w:szCs w:val="22"/>
          </w:rPr>
          <w:delText>resident or his representative.</w:delText>
        </w:r>
      </w:del>
    </w:p>
    <w:p w:rsidR="003943F9" w:rsidRPr="00F61460" w:rsidDel="008D5E0A" w:rsidRDefault="003943F9" w:rsidP="008D5E0A">
      <w:pPr>
        <w:autoSpaceDE w:val="0"/>
        <w:autoSpaceDN w:val="0"/>
        <w:adjustRightInd w:val="0"/>
        <w:ind w:left="720" w:hanging="720"/>
        <w:rPr>
          <w:del w:id="3534" w:author="Kurtis Schultz" w:date="2015-11-17T10:49:00Z"/>
          <w:sz w:val="22"/>
          <w:szCs w:val="22"/>
        </w:rPr>
        <w:pPrChange w:id="3535" w:author="Kurtis Schultz" w:date="2015-11-17T10:49:00Z">
          <w:pPr>
            <w:suppressAutoHyphens/>
            <w:spacing w:line="240" w:lineRule="atLeast"/>
            <w:ind w:left="360" w:hanging="360"/>
            <w:jc w:val="both"/>
          </w:pPr>
        </w:pPrChange>
      </w:pPr>
    </w:p>
    <w:p w:rsidR="003943F9" w:rsidRPr="00F61460" w:rsidDel="008D5E0A" w:rsidRDefault="003943F9" w:rsidP="008D5E0A">
      <w:pPr>
        <w:autoSpaceDE w:val="0"/>
        <w:autoSpaceDN w:val="0"/>
        <w:adjustRightInd w:val="0"/>
        <w:ind w:left="720" w:hanging="720"/>
        <w:rPr>
          <w:del w:id="3536" w:author="Kurtis Schultz" w:date="2015-11-17T10:49:00Z"/>
          <w:sz w:val="22"/>
          <w:szCs w:val="22"/>
        </w:rPr>
        <w:pPrChange w:id="3537" w:author="Kurtis Schultz" w:date="2015-11-17T10:49:00Z">
          <w:pPr>
            <w:suppressAutoHyphens/>
            <w:spacing w:line="240" w:lineRule="atLeast"/>
            <w:ind w:left="360" w:hanging="360"/>
            <w:jc w:val="both"/>
          </w:pPr>
        </w:pPrChange>
      </w:pPr>
      <w:del w:id="3538" w:author="Kurtis Schultz" w:date="2015-11-17T10:49:00Z">
        <w:r w:rsidRPr="00F61460" w:rsidDel="008D5E0A">
          <w:rPr>
            <w:sz w:val="22"/>
            <w:szCs w:val="22"/>
          </w:rPr>
          <w:delText>2)</w:delText>
        </w:r>
        <w:r w:rsidRPr="00F61460" w:rsidDel="008D5E0A">
          <w:rPr>
            <w:sz w:val="22"/>
            <w:szCs w:val="22"/>
          </w:rPr>
          <w:tab/>
          <w:delText xml:space="preserve">The </w:delText>
        </w:r>
        <w:r w:rsidDel="008D5E0A">
          <w:rPr>
            <w:sz w:val="22"/>
            <w:szCs w:val="22"/>
          </w:rPr>
          <w:delText>c</w:delText>
        </w:r>
        <w:r w:rsidRPr="00F61460" w:rsidDel="008D5E0A">
          <w:rPr>
            <w:sz w:val="22"/>
            <w:szCs w:val="22"/>
          </w:rPr>
          <w:delText xml:space="preserve">all </w:delText>
        </w:r>
        <w:r w:rsidDel="008D5E0A">
          <w:rPr>
            <w:sz w:val="22"/>
            <w:szCs w:val="22"/>
          </w:rPr>
          <w:delText>c</w:delText>
        </w:r>
        <w:r w:rsidRPr="00F61460" w:rsidDel="008D5E0A">
          <w:rPr>
            <w:sz w:val="22"/>
            <w:szCs w:val="22"/>
          </w:rPr>
          <w:delText>ommittee will need to determine:</w:delText>
        </w:r>
      </w:del>
    </w:p>
    <w:p w:rsidR="003943F9" w:rsidRPr="00F61460" w:rsidDel="008D5E0A" w:rsidRDefault="003943F9" w:rsidP="008D5E0A">
      <w:pPr>
        <w:autoSpaceDE w:val="0"/>
        <w:autoSpaceDN w:val="0"/>
        <w:adjustRightInd w:val="0"/>
        <w:ind w:left="720" w:hanging="720"/>
        <w:rPr>
          <w:del w:id="3539" w:author="Kurtis Schultz" w:date="2015-11-17T10:49:00Z"/>
          <w:sz w:val="22"/>
          <w:szCs w:val="22"/>
        </w:rPr>
        <w:pPrChange w:id="3540" w:author="Kurtis Schultz" w:date="2015-11-17T10:49:00Z">
          <w:pPr>
            <w:tabs>
              <w:tab w:val="right" w:pos="540"/>
              <w:tab w:val="left" w:pos="720"/>
              <w:tab w:val="right" w:pos="1260"/>
              <w:tab w:val="left" w:pos="1440"/>
              <w:tab w:val="right" w:pos="1980"/>
              <w:tab w:val="left" w:pos="2160"/>
            </w:tabs>
            <w:suppressAutoHyphens/>
            <w:spacing w:line="240" w:lineRule="atLeast"/>
            <w:ind w:left="720" w:hanging="720"/>
            <w:jc w:val="both"/>
          </w:pPr>
        </w:pPrChange>
      </w:pPr>
    </w:p>
    <w:p w:rsidR="003943F9" w:rsidRPr="00F61460" w:rsidDel="008D5E0A" w:rsidRDefault="003943F9" w:rsidP="008D5E0A">
      <w:pPr>
        <w:autoSpaceDE w:val="0"/>
        <w:autoSpaceDN w:val="0"/>
        <w:adjustRightInd w:val="0"/>
        <w:ind w:left="720" w:hanging="720"/>
        <w:rPr>
          <w:del w:id="3541" w:author="Kurtis Schultz" w:date="2015-11-17T10:49:00Z"/>
          <w:sz w:val="22"/>
          <w:szCs w:val="22"/>
        </w:rPr>
        <w:pPrChange w:id="3542" w:author="Kurtis Schultz" w:date="2015-11-17T10:49:00Z">
          <w:pPr>
            <w:pStyle w:val="BodyTextIndent2"/>
            <w:tabs>
              <w:tab w:val="clear" w:pos="540"/>
              <w:tab w:val="clear" w:pos="720"/>
              <w:tab w:val="clear" w:pos="1260"/>
              <w:tab w:val="clear" w:pos="1440"/>
            </w:tabs>
            <w:ind w:left="720" w:right="360" w:hanging="360"/>
          </w:pPr>
        </w:pPrChange>
      </w:pPr>
      <w:del w:id="3543" w:author="Kurtis Schultz" w:date="2015-11-17T10:49:00Z">
        <w:r w:rsidRPr="00F61460" w:rsidDel="008D5E0A">
          <w:rPr>
            <w:sz w:val="22"/>
            <w:szCs w:val="22"/>
          </w:rPr>
          <w:delText>a.</w:delText>
        </w:r>
        <w:r w:rsidRPr="00F61460" w:rsidDel="008D5E0A">
          <w:rPr>
            <w:sz w:val="22"/>
            <w:szCs w:val="22"/>
          </w:rPr>
          <w:tab/>
          <w:delText xml:space="preserve">Who from the </w:delText>
        </w:r>
        <w:r w:rsidDel="008D5E0A">
          <w:rPr>
            <w:sz w:val="22"/>
            <w:szCs w:val="22"/>
          </w:rPr>
          <w:delText>c</w:delText>
        </w:r>
        <w:r w:rsidRPr="00F61460" w:rsidDel="008D5E0A">
          <w:rPr>
            <w:sz w:val="22"/>
            <w:szCs w:val="22"/>
          </w:rPr>
          <w:delText>ommittee will participate in the interview;</w:delText>
        </w:r>
      </w:del>
    </w:p>
    <w:p w:rsidR="003943F9" w:rsidRPr="00F61460" w:rsidDel="008D5E0A" w:rsidRDefault="003943F9" w:rsidP="008D5E0A">
      <w:pPr>
        <w:autoSpaceDE w:val="0"/>
        <w:autoSpaceDN w:val="0"/>
        <w:adjustRightInd w:val="0"/>
        <w:ind w:left="720" w:hanging="720"/>
        <w:rPr>
          <w:del w:id="3544" w:author="Kurtis Schultz" w:date="2015-11-17T10:49:00Z"/>
        </w:rPr>
        <w:pPrChange w:id="3545" w:author="Kurtis Schultz" w:date="2015-11-17T10:49:00Z">
          <w:pPr>
            <w:pStyle w:val="BodyTextIndent2"/>
            <w:tabs>
              <w:tab w:val="clear" w:pos="540"/>
              <w:tab w:val="clear" w:pos="720"/>
              <w:tab w:val="clear" w:pos="1260"/>
              <w:tab w:val="clear" w:pos="1440"/>
            </w:tabs>
            <w:ind w:left="720" w:right="360" w:hanging="360"/>
          </w:pPr>
        </w:pPrChange>
      </w:pPr>
      <w:del w:id="3546" w:author="Kurtis Schultz" w:date="2015-11-17T10:49:00Z">
        <w:r w:rsidRPr="00F61460" w:rsidDel="008D5E0A">
          <w:rPr>
            <w:sz w:val="22"/>
            <w:szCs w:val="22"/>
          </w:rPr>
          <w:delText>b.</w:delText>
        </w:r>
        <w:r w:rsidRPr="00F61460" w:rsidDel="008D5E0A">
          <w:rPr>
            <w:sz w:val="22"/>
            <w:szCs w:val="22"/>
          </w:rPr>
          <w:tab/>
          <w:delText>The number of candidates to be interviewed (</w:delText>
        </w:r>
        <w:r w:rsidDel="008D5E0A">
          <w:rPr>
            <w:sz w:val="22"/>
            <w:szCs w:val="22"/>
          </w:rPr>
          <w:delText>i</w:delText>
        </w:r>
        <w:r w:rsidRPr="00F61460" w:rsidDel="008D5E0A">
          <w:rPr>
            <w:sz w:val="22"/>
            <w:szCs w:val="22"/>
          </w:rPr>
          <w:delText xml:space="preserve">t may be appropriate for the </w:delText>
        </w:r>
        <w:r w:rsidDel="008D5E0A">
          <w:rPr>
            <w:sz w:val="22"/>
            <w:szCs w:val="22"/>
          </w:rPr>
          <w:delText>v</w:delText>
        </w:r>
        <w:r w:rsidRPr="00F61460" w:rsidDel="008D5E0A">
          <w:rPr>
            <w:sz w:val="22"/>
            <w:szCs w:val="22"/>
          </w:rPr>
          <w:delText>oters</w:delText>
        </w:r>
        <w:r w:rsidDel="008D5E0A">
          <w:rPr>
            <w:sz w:val="22"/>
            <w:szCs w:val="22"/>
          </w:rPr>
          <w:delText>’</w:delText>
        </w:r>
        <w:r w:rsidRPr="00F61460" w:rsidDel="008D5E0A">
          <w:rPr>
            <w:sz w:val="22"/>
            <w:szCs w:val="22"/>
          </w:rPr>
          <w:delText xml:space="preserve"> </w:delText>
        </w:r>
        <w:r w:rsidDel="008D5E0A">
          <w:rPr>
            <w:sz w:val="22"/>
            <w:szCs w:val="22"/>
          </w:rPr>
          <w:delText>a</w:delText>
        </w:r>
        <w:r w:rsidRPr="00F61460" w:rsidDel="008D5E0A">
          <w:rPr>
            <w:sz w:val="22"/>
            <w:szCs w:val="22"/>
          </w:rPr>
          <w:delText>ssembly to be involved in this decision);</w:delText>
        </w:r>
      </w:del>
    </w:p>
    <w:p w:rsidR="003943F9" w:rsidRPr="00F61460" w:rsidDel="008D5E0A" w:rsidRDefault="003943F9" w:rsidP="008D5E0A">
      <w:pPr>
        <w:autoSpaceDE w:val="0"/>
        <w:autoSpaceDN w:val="0"/>
        <w:adjustRightInd w:val="0"/>
        <w:ind w:left="720" w:hanging="720"/>
        <w:rPr>
          <w:del w:id="3547" w:author="Kurtis Schultz" w:date="2015-11-17T10:49:00Z"/>
          <w:sz w:val="22"/>
          <w:szCs w:val="22"/>
        </w:rPr>
        <w:pPrChange w:id="3548" w:author="Kurtis Schultz" w:date="2015-11-17T10:49:00Z">
          <w:pPr>
            <w:suppressAutoHyphens/>
            <w:spacing w:line="240" w:lineRule="atLeast"/>
            <w:ind w:left="720" w:right="360" w:hanging="360"/>
            <w:jc w:val="both"/>
          </w:pPr>
        </w:pPrChange>
      </w:pPr>
      <w:del w:id="3549" w:author="Kurtis Schultz" w:date="2015-11-17T10:49:00Z">
        <w:r w:rsidRPr="00F61460" w:rsidDel="008D5E0A">
          <w:rPr>
            <w:sz w:val="22"/>
            <w:szCs w:val="22"/>
          </w:rPr>
          <w:delText>c.</w:delText>
        </w:r>
        <w:r w:rsidRPr="00F61460" w:rsidDel="008D5E0A">
          <w:rPr>
            <w:sz w:val="22"/>
            <w:szCs w:val="22"/>
          </w:rPr>
          <w:tab/>
          <w:delText>How the candidates to be interviewed will be selected;</w:delText>
        </w:r>
      </w:del>
    </w:p>
    <w:p w:rsidR="003943F9" w:rsidRPr="00F61460" w:rsidDel="008D5E0A" w:rsidRDefault="003943F9" w:rsidP="008D5E0A">
      <w:pPr>
        <w:autoSpaceDE w:val="0"/>
        <w:autoSpaceDN w:val="0"/>
        <w:adjustRightInd w:val="0"/>
        <w:ind w:left="720" w:hanging="720"/>
        <w:rPr>
          <w:del w:id="3550" w:author="Kurtis Schultz" w:date="2015-11-17T10:49:00Z"/>
          <w:sz w:val="22"/>
          <w:szCs w:val="22"/>
        </w:rPr>
        <w:pPrChange w:id="3551" w:author="Kurtis Schultz" w:date="2015-11-17T10:49:00Z">
          <w:pPr>
            <w:suppressAutoHyphens/>
            <w:spacing w:line="240" w:lineRule="atLeast"/>
            <w:ind w:left="720" w:right="360" w:hanging="360"/>
            <w:jc w:val="both"/>
          </w:pPr>
        </w:pPrChange>
      </w:pPr>
      <w:del w:id="3552" w:author="Kurtis Schultz" w:date="2015-11-17T10:49:00Z">
        <w:r w:rsidRPr="00F61460" w:rsidDel="008D5E0A">
          <w:rPr>
            <w:sz w:val="22"/>
            <w:szCs w:val="22"/>
          </w:rPr>
          <w:delText>d.</w:delText>
        </w:r>
        <w:r w:rsidRPr="00F61460" w:rsidDel="008D5E0A">
          <w:rPr>
            <w:sz w:val="22"/>
            <w:szCs w:val="22"/>
          </w:rPr>
          <w:tab/>
          <w:delText>The type of interview to be used, e.g. telephone, letter, face</w:delText>
        </w:r>
        <w:r w:rsidRPr="00F61460" w:rsidDel="008D5E0A">
          <w:rPr>
            <w:sz w:val="22"/>
            <w:szCs w:val="22"/>
          </w:rPr>
          <w:noBreakHyphen/>
          <w:delText>to</w:delText>
        </w:r>
        <w:r w:rsidRPr="00F61460" w:rsidDel="008D5E0A">
          <w:rPr>
            <w:sz w:val="22"/>
            <w:szCs w:val="22"/>
          </w:rPr>
          <w:noBreakHyphen/>
          <w:delText>face, etc.;</w:delText>
        </w:r>
      </w:del>
    </w:p>
    <w:p w:rsidR="003943F9" w:rsidRPr="00F61460" w:rsidDel="008D5E0A" w:rsidRDefault="003943F9" w:rsidP="008D5E0A">
      <w:pPr>
        <w:autoSpaceDE w:val="0"/>
        <w:autoSpaceDN w:val="0"/>
        <w:adjustRightInd w:val="0"/>
        <w:ind w:left="720" w:hanging="720"/>
        <w:rPr>
          <w:del w:id="3553" w:author="Kurtis Schultz" w:date="2015-11-17T10:49:00Z"/>
          <w:sz w:val="22"/>
          <w:szCs w:val="22"/>
        </w:rPr>
        <w:pPrChange w:id="3554" w:author="Kurtis Schultz" w:date="2015-11-17T10:49:00Z">
          <w:pPr>
            <w:suppressAutoHyphens/>
            <w:spacing w:line="240" w:lineRule="atLeast"/>
            <w:ind w:left="720" w:right="360" w:hanging="360"/>
            <w:jc w:val="both"/>
          </w:pPr>
        </w:pPrChange>
      </w:pPr>
      <w:del w:id="3555" w:author="Kurtis Schultz" w:date="2015-11-17T10:49:00Z">
        <w:r w:rsidRPr="00F61460" w:rsidDel="008D5E0A">
          <w:rPr>
            <w:sz w:val="22"/>
            <w:szCs w:val="22"/>
          </w:rPr>
          <w:delText>e.</w:delText>
        </w:r>
        <w:r w:rsidRPr="00F61460" w:rsidDel="008D5E0A">
          <w:rPr>
            <w:sz w:val="22"/>
            <w:szCs w:val="22"/>
          </w:rPr>
          <w:tab/>
          <w:delText>If face</w:delText>
        </w:r>
        <w:r w:rsidRPr="00F61460" w:rsidDel="008D5E0A">
          <w:rPr>
            <w:sz w:val="22"/>
            <w:szCs w:val="22"/>
          </w:rPr>
          <w:noBreakHyphen/>
          <w:delText>to</w:delText>
        </w:r>
        <w:r w:rsidRPr="00F61460" w:rsidDel="008D5E0A">
          <w:rPr>
            <w:sz w:val="22"/>
            <w:szCs w:val="22"/>
          </w:rPr>
          <w:noBreakHyphen/>
          <w:delText>face or telephone, the time and place of the interview, together with its anticipated length;</w:delText>
        </w:r>
      </w:del>
    </w:p>
    <w:p w:rsidR="003943F9" w:rsidRPr="00F61460" w:rsidDel="008D5E0A" w:rsidRDefault="003943F9" w:rsidP="008D5E0A">
      <w:pPr>
        <w:autoSpaceDE w:val="0"/>
        <w:autoSpaceDN w:val="0"/>
        <w:adjustRightInd w:val="0"/>
        <w:ind w:left="720" w:hanging="720"/>
        <w:rPr>
          <w:del w:id="3556" w:author="Kurtis Schultz" w:date="2015-11-17T10:49:00Z"/>
          <w:sz w:val="22"/>
          <w:szCs w:val="22"/>
        </w:rPr>
        <w:pPrChange w:id="3557" w:author="Kurtis Schultz" w:date="2015-11-17T10:49:00Z">
          <w:pPr>
            <w:suppressAutoHyphens/>
            <w:spacing w:line="240" w:lineRule="atLeast"/>
            <w:ind w:left="720" w:right="360" w:hanging="360"/>
            <w:jc w:val="both"/>
          </w:pPr>
        </w:pPrChange>
      </w:pPr>
      <w:del w:id="3558" w:author="Kurtis Schultz" w:date="2015-11-17T10:49:00Z">
        <w:r w:rsidRPr="00F61460" w:rsidDel="008D5E0A">
          <w:rPr>
            <w:sz w:val="22"/>
            <w:szCs w:val="22"/>
          </w:rPr>
          <w:delText>f.</w:delText>
        </w:r>
        <w:r w:rsidRPr="00F61460" w:rsidDel="008D5E0A">
          <w:rPr>
            <w:sz w:val="22"/>
            <w:szCs w:val="22"/>
          </w:rPr>
          <w:tab/>
          <w:delText>If face</w:delText>
        </w:r>
        <w:r w:rsidRPr="00F61460" w:rsidDel="008D5E0A">
          <w:rPr>
            <w:sz w:val="22"/>
            <w:szCs w:val="22"/>
          </w:rPr>
          <w:noBreakHyphen/>
          <w:delText>to</w:delText>
        </w:r>
        <w:r w:rsidRPr="00F61460" w:rsidDel="008D5E0A">
          <w:rPr>
            <w:sz w:val="22"/>
            <w:szCs w:val="22"/>
          </w:rPr>
          <w:noBreakHyphen/>
          <w:delText>face, the arrangements for inviting the candidates (be very specific about arrangements for transportation, hospitality, lodging, expenses—with flexibility for the comfort and convenience of the pastor and his wife);</w:delText>
        </w:r>
      </w:del>
    </w:p>
    <w:p w:rsidR="003943F9" w:rsidRPr="00F61460" w:rsidDel="008D5E0A" w:rsidRDefault="003943F9" w:rsidP="008D5E0A">
      <w:pPr>
        <w:autoSpaceDE w:val="0"/>
        <w:autoSpaceDN w:val="0"/>
        <w:adjustRightInd w:val="0"/>
        <w:ind w:left="720" w:hanging="720"/>
        <w:rPr>
          <w:del w:id="3559" w:author="Kurtis Schultz" w:date="2015-11-17T10:49:00Z"/>
          <w:sz w:val="22"/>
          <w:szCs w:val="22"/>
        </w:rPr>
        <w:pPrChange w:id="3560" w:author="Kurtis Schultz" w:date="2015-11-17T10:49:00Z">
          <w:pPr>
            <w:suppressAutoHyphens/>
            <w:spacing w:line="240" w:lineRule="atLeast"/>
            <w:ind w:left="720" w:right="360" w:hanging="360"/>
            <w:jc w:val="both"/>
          </w:pPr>
        </w:pPrChange>
      </w:pPr>
      <w:del w:id="3561" w:author="Kurtis Schultz" w:date="2015-11-17T10:49:00Z">
        <w:r w:rsidRPr="00F61460" w:rsidDel="008D5E0A">
          <w:rPr>
            <w:sz w:val="22"/>
            <w:szCs w:val="22"/>
          </w:rPr>
          <w:delText>g.</w:delText>
        </w:r>
        <w:r w:rsidRPr="00F61460" w:rsidDel="008D5E0A">
          <w:rPr>
            <w:sz w:val="22"/>
            <w:szCs w:val="22"/>
          </w:rPr>
          <w:tab/>
          <w:delText>If telephone, the arrangements for the date and time of the call, together with clear information about who will be (or is) listening in for the congregation;</w:delText>
        </w:r>
      </w:del>
    </w:p>
    <w:p w:rsidR="003943F9" w:rsidRPr="00F61460" w:rsidDel="008D5E0A" w:rsidRDefault="003943F9" w:rsidP="008D5E0A">
      <w:pPr>
        <w:autoSpaceDE w:val="0"/>
        <w:autoSpaceDN w:val="0"/>
        <w:adjustRightInd w:val="0"/>
        <w:ind w:left="720" w:hanging="720"/>
        <w:rPr>
          <w:del w:id="3562" w:author="Kurtis Schultz" w:date="2015-11-17T10:49:00Z"/>
          <w:sz w:val="22"/>
          <w:szCs w:val="22"/>
        </w:rPr>
        <w:pPrChange w:id="3563" w:author="Kurtis Schultz" w:date="2015-11-17T10:49:00Z">
          <w:pPr>
            <w:suppressAutoHyphens/>
            <w:spacing w:line="240" w:lineRule="atLeast"/>
            <w:ind w:left="720" w:right="360" w:hanging="360"/>
            <w:jc w:val="both"/>
          </w:pPr>
        </w:pPrChange>
      </w:pPr>
      <w:del w:id="3564" w:author="Kurtis Schultz" w:date="2015-11-17T10:49:00Z">
        <w:r w:rsidRPr="00F61460" w:rsidDel="008D5E0A">
          <w:rPr>
            <w:sz w:val="22"/>
            <w:szCs w:val="22"/>
          </w:rPr>
          <w:delText>h.</w:delText>
        </w:r>
        <w:r w:rsidRPr="00F61460" w:rsidDel="008D5E0A">
          <w:rPr>
            <w:sz w:val="22"/>
            <w:szCs w:val="22"/>
          </w:rPr>
          <w:tab/>
          <w:delText>The person responsible for inviting the candidates, meeting them, arranging for lodging, seeing to it that expenses are promptly paid, etc. (it is better to have one person do this or one person for each candidate);</w:delText>
        </w:r>
      </w:del>
    </w:p>
    <w:p w:rsidR="003943F9" w:rsidRPr="00F61460" w:rsidDel="008D5E0A" w:rsidRDefault="003943F9" w:rsidP="008D5E0A">
      <w:pPr>
        <w:autoSpaceDE w:val="0"/>
        <w:autoSpaceDN w:val="0"/>
        <w:adjustRightInd w:val="0"/>
        <w:ind w:left="720" w:hanging="720"/>
        <w:rPr>
          <w:del w:id="3565" w:author="Kurtis Schultz" w:date="2015-11-17T10:49:00Z"/>
        </w:rPr>
        <w:pPrChange w:id="3566" w:author="Kurtis Schultz" w:date="2015-11-17T10:49:00Z">
          <w:pPr>
            <w:pStyle w:val="BlockText"/>
            <w:tabs>
              <w:tab w:val="clear" w:pos="540"/>
              <w:tab w:val="clear" w:pos="720"/>
              <w:tab w:val="clear" w:pos="1260"/>
              <w:tab w:val="clear" w:pos="1440"/>
            </w:tabs>
            <w:ind w:left="720" w:hanging="360"/>
          </w:pPr>
        </w:pPrChange>
      </w:pPr>
      <w:del w:id="3567" w:author="Kurtis Schultz" w:date="2015-11-17T10:49:00Z">
        <w:r w:rsidRPr="00F61460" w:rsidDel="008D5E0A">
          <w:delText>i.</w:delText>
        </w:r>
        <w:r w:rsidRPr="00F61460" w:rsidDel="008D5E0A">
          <w:tab/>
          <w:delText xml:space="preserve">The person responsible for sharing information on the process with each candidate.  </w:delText>
        </w:r>
      </w:del>
    </w:p>
    <w:p w:rsidR="003943F9" w:rsidRPr="00F61460" w:rsidDel="008D5E0A" w:rsidRDefault="003943F9" w:rsidP="008D5E0A">
      <w:pPr>
        <w:autoSpaceDE w:val="0"/>
        <w:autoSpaceDN w:val="0"/>
        <w:adjustRightInd w:val="0"/>
        <w:ind w:left="720" w:hanging="720"/>
        <w:rPr>
          <w:del w:id="3568" w:author="Kurtis Schultz" w:date="2015-11-17T10:49:00Z"/>
          <w:sz w:val="22"/>
          <w:szCs w:val="22"/>
        </w:rPr>
        <w:pPrChange w:id="3569" w:author="Kurtis Schultz" w:date="2015-11-17T10:49:00Z">
          <w:pPr>
            <w:suppressAutoHyphens/>
            <w:spacing w:line="240" w:lineRule="atLeast"/>
            <w:ind w:left="720" w:right="360" w:hanging="360"/>
            <w:jc w:val="both"/>
          </w:pPr>
        </w:pPrChange>
      </w:pPr>
      <w:del w:id="3570" w:author="Kurtis Schultz" w:date="2015-11-17T10:49:00Z">
        <w:r w:rsidRPr="00F61460" w:rsidDel="008D5E0A">
          <w:rPr>
            <w:sz w:val="22"/>
            <w:szCs w:val="22"/>
          </w:rPr>
          <w:delText>j.</w:delText>
        </w:r>
        <w:r w:rsidRPr="00F61460" w:rsidDel="008D5E0A">
          <w:rPr>
            <w:sz w:val="22"/>
            <w:szCs w:val="22"/>
          </w:rPr>
          <w:tab/>
          <w:delText>Those interviewed should be informed when a call is extended to another candidate.</w:delText>
        </w:r>
      </w:del>
    </w:p>
    <w:p w:rsidR="003943F9" w:rsidRPr="00F61460" w:rsidDel="008D5E0A" w:rsidRDefault="003943F9" w:rsidP="008D5E0A">
      <w:pPr>
        <w:autoSpaceDE w:val="0"/>
        <w:autoSpaceDN w:val="0"/>
        <w:adjustRightInd w:val="0"/>
        <w:ind w:left="720" w:hanging="720"/>
        <w:rPr>
          <w:del w:id="3571" w:author="Kurtis Schultz" w:date="2015-11-17T10:49:00Z"/>
          <w:sz w:val="22"/>
          <w:szCs w:val="22"/>
        </w:rPr>
        <w:pPrChange w:id="3572" w:author="Kurtis Schultz" w:date="2015-11-17T10:49:00Z">
          <w:pPr>
            <w:suppressAutoHyphens/>
            <w:spacing w:line="240" w:lineRule="atLeast"/>
            <w:ind w:left="720" w:right="360" w:hanging="360"/>
            <w:jc w:val="both"/>
          </w:pPr>
        </w:pPrChange>
      </w:pPr>
      <w:del w:id="3573" w:author="Kurtis Schultz" w:date="2015-11-17T10:49:00Z">
        <w:r w:rsidRPr="00F61460" w:rsidDel="008D5E0A">
          <w:rPr>
            <w:sz w:val="22"/>
            <w:szCs w:val="22"/>
          </w:rPr>
          <w:delText>k.</w:delText>
        </w:r>
        <w:r w:rsidRPr="00F61460" w:rsidDel="008D5E0A">
          <w:rPr>
            <w:sz w:val="22"/>
            <w:szCs w:val="22"/>
          </w:rPr>
          <w:tab/>
          <w:delText xml:space="preserve">The report that will be given to the congregation (how it will be presented, in what format, and by whom). Ordinarily, the </w:delText>
        </w:r>
        <w:r w:rsidDel="008D5E0A">
          <w:rPr>
            <w:sz w:val="22"/>
            <w:szCs w:val="22"/>
          </w:rPr>
          <w:delText>c</w:delText>
        </w:r>
        <w:r w:rsidRPr="00F61460" w:rsidDel="008D5E0A">
          <w:rPr>
            <w:sz w:val="22"/>
            <w:szCs w:val="22"/>
          </w:rPr>
          <w:delText xml:space="preserve">ommittee will recommend at least three choices to the congregation. </w:delText>
        </w:r>
      </w:del>
    </w:p>
    <w:p w:rsidR="003943F9" w:rsidRPr="00F61460" w:rsidDel="008D5E0A" w:rsidRDefault="003943F9" w:rsidP="008D5E0A">
      <w:pPr>
        <w:autoSpaceDE w:val="0"/>
        <w:autoSpaceDN w:val="0"/>
        <w:adjustRightInd w:val="0"/>
        <w:ind w:left="720" w:hanging="720"/>
        <w:rPr>
          <w:del w:id="3574" w:author="Kurtis Schultz" w:date="2015-11-17T10:49:00Z"/>
          <w:sz w:val="22"/>
          <w:szCs w:val="22"/>
        </w:rPr>
        <w:pPrChange w:id="3575" w:author="Kurtis Schultz" w:date="2015-11-17T10:49:00Z">
          <w:pPr>
            <w:tabs>
              <w:tab w:val="right" w:pos="540"/>
              <w:tab w:val="left" w:pos="720"/>
              <w:tab w:val="right" w:pos="1260"/>
              <w:tab w:val="left" w:pos="1440"/>
              <w:tab w:val="right" w:pos="1980"/>
              <w:tab w:val="left" w:pos="2160"/>
            </w:tabs>
            <w:suppressAutoHyphens/>
            <w:spacing w:line="240" w:lineRule="atLeast"/>
            <w:ind w:left="1440" w:hanging="1440"/>
            <w:jc w:val="both"/>
          </w:pPr>
        </w:pPrChange>
      </w:pPr>
    </w:p>
    <w:p w:rsidR="003943F9" w:rsidRPr="00F61460" w:rsidDel="008D5E0A" w:rsidRDefault="003943F9" w:rsidP="008D5E0A">
      <w:pPr>
        <w:autoSpaceDE w:val="0"/>
        <w:autoSpaceDN w:val="0"/>
        <w:adjustRightInd w:val="0"/>
        <w:ind w:left="720" w:hanging="720"/>
        <w:rPr>
          <w:del w:id="3576" w:author="Kurtis Schultz" w:date="2015-11-17T10:49:00Z"/>
          <w:szCs w:val="22"/>
        </w:rPr>
        <w:pPrChange w:id="3577" w:author="Kurtis Schultz" w:date="2015-11-17T10:49:00Z">
          <w:pPr>
            <w:pStyle w:val="BodyTextIndent"/>
            <w:ind w:left="360" w:hanging="360"/>
          </w:pPr>
        </w:pPrChange>
      </w:pPr>
      <w:del w:id="3578" w:author="Kurtis Schultz" w:date="2015-11-17T10:49:00Z">
        <w:r w:rsidRPr="00F61460" w:rsidDel="008D5E0A">
          <w:rPr>
            <w:szCs w:val="22"/>
          </w:rPr>
          <w:delText>3)</w:delText>
        </w:r>
        <w:r w:rsidRPr="00F61460" w:rsidDel="008D5E0A">
          <w:rPr>
            <w:szCs w:val="22"/>
          </w:rPr>
          <w:tab/>
          <w:delText>The committee does not act on its own behalf, but as the representative and servant of the entire congregation. Its agenda should be that of the congregation and not some private or individual agenda.</w:delText>
        </w:r>
      </w:del>
    </w:p>
    <w:p w:rsidR="003943F9" w:rsidRPr="00F61460" w:rsidDel="008D5E0A" w:rsidRDefault="003943F9" w:rsidP="008D5E0A">
      <w:pPr>
        <w:autoSpaceDE w:val="0"/>
        <w:autoSpaceDN w:val="0"/>
        <w:adjustRightInd w:val="0"/>
        <w:ind w:left="720" w:hanging="720"/>
        <w:rPr>
          <w:del w:id="3579" w:author="Kurtis Schultz" w:date="2015-11-17T10:49:00Z"/>
          <w:sz w:val="22"/>
          <w:szCs w:val="22"/>
        </w:rPr>
        <w:pPrChange w:id="3580" w:author="Kurtis Schultz" w:date="2015-11-17T10:49:00Z">
          <w:pPr>
            <w:tabs>
              <w:tab w:val="right" w:pos="540"/>
              <w:tab w:val="left" w:pos="720"/>
              <w:tab w:val="right" w:pos="1260"/>
              <w:tab w:val="left" w:pos="1440"/>
              <w:tab w:val="right" w:pos="1980"/>
              <w:tab w:val="left" w:pos="2160"/>
            </w:tabs>
            <w:suppressAutoHyphens/>
            <w:spacing w:line="240" w:lineRule="atLeast"/>
            <w:ind w:left="720" w:hanging="720"/>
          </w:pPr>
        </w:pPrChange>
      </w:pPr>
    </w:p>
    <w:p w:rsidR="003943F9" w:rsidRPr="00F61460" w:rsidDel="008D5E0A" w:rsidRDefault="003943F9" w:rsidP="008D5E0A">
      <w:pPr>
        <w:autoSpaceDE w:val="0"/>
        <w:autoSpaceDN w:val="0"/>
        <w:adjustRightInd w:val="0"/>
        <w:ind w:left="720" w:hanging="720"/>
        <w:rPr>
          <w:del w:id="3581" w:author="Kurtis Schultz" w:date="2015-11-17T10:49:00Z"/>
          <w:sz w:val="22"/>
          <w:szCs w:val="22"/>
        </w:rPr>
        <w:pPrChange w:id="3582" w:author="Kurtis Schultz" w:date="2015-11-17T10:49:00Z">
          <w:pPr>
            <w:tabs>
              <w:tab w:val="right" w:pos="540"/>
              <w:tab w:val="left" w:pos="720"/>
              <w:tab w:val="right" w:pos="1260"/>
              <w:tab w:val="left" w:pos="1440"/>
            </w:tabs>
            <w:suppressAutoHyphens/>
            <w:spacing w:line="240" w:lineRule="atLeast"/>
          </w:pPr>
        </w:pPrChange>
      </w:pPr>
    </w:p>
    <w:p w:rsidR="003943F9" w:rsidRPr="00F61460" w:rsidDel="008D5E0A" w:rsidRDefault="003943F9" w:rsidP="008D5E0A">
      <w:pPr>
        <w:autoSpaceDE w:val="0"/>
        <w:autoSpaceDN w:val="0"/>
        <w:adjustRightInd w:val="0"/>
        <w:ind w:left="720" w:hanging="720"/>
        <w:rPr>
          <w:del w:id="3583" w:author="Kurtis Schultz" w:date="2015-11-17T10:49:00Z"/>
          <w:sz w:val="22"/>
          <w:szCs w:val="22"/>
        </w:rPr>
        <w:pPrChange w:id="3584" w:author="Kurtis Schultz" w:date="2015-11-17T10:49:00Z">
          <w:pPr>
            <w:suppressAutoHyphens/>
            <w:spacing w:line="240" w:lineRule="atLeast"/>
          </w:pPr>
        </w:pPrChange>
      </w:pPr>
      <w:del w:id="3585" w:author="Kurtis Schultz" w:date="2015-11-17T10:49:00Z">
        <w:r w:rsidRPr="00F61460" w:rsidDel="008D5E0A">
          <w:rPr>
            <w:sz w:val="22"/>
            <w:szCs w:val="22"/>
          </w:rPr>
          <w:delText xml:space="preserve">                                                                       </w:delText>
        </w:r>
      </w:del>
    </w:p>
    <w:p w:rsidR="003943F9" w:rsidDel="008D5E0A" w:rsidRDefault="00243141" w:rsidP="008D5E0A">
      <w:pPr>
        <w:autoSpaceDE w:val="0"/>
        <w:autoSpaceDN w:val="0"/>
        <w:adjustRightInd w:val="0"/>
        <w:ind w:left="720" w:hanging="720"/>
        <w:rPr>
          <w:del w:id="3586" w:author="Kurtis Schultz" w:date="2015-11-17T10:49:00Z"/>
          <w:sz w:val="22"/>
          <w:szCs w:val="22"/>
        </w:rPr>
        <w:pPrChange w:id="3587" w:author="Kurtis Schultz" w:date="2015-11-17T10:49:00Z">
          <w:pPr>
            <w:jc w:val="right"/>
          </w:pPr>
        </w:pPrChange>
      </w:pPr>
      <w:del w:id="3588" w:author="Kurtis Schultz" w:date="2015-11-17T10:49:00Z">
        <w:r w:rsidDel="008D5E0A">
          <w:rPr>
            <w:sz w:val="22"/>
            <w:szCs w:val="22"/>
          </w:rPr>
          <w:delText>Reviewed April 2015</w:delText>
        </w:r>
      </w:del>
    </w:p>
    <w:p w:rsidR="003943F9" w:rsidRPr="00E23285" w:rsidDel="008D5E0A" w:rsidRDefault="003943F9" w:rsidP="008D5E0A">
      <w:pPr>
        <w:autoSpaceDE w:val="0"/>
        <w:autoSpaceDN w:val="0"/>
        <w:adjustRightInd w:val="0"/>
        <w:ind w:left="720" w:hanging="720"/>
        <w:rPr>
          <w:del w:id="3589" w:author="Kurtis Schultz" w:date="2015-11-17T10:49:00Z"/>
        </w:rPr>
        <w:pPrChange w:id="3590" w:author="Kurtis Schultz" w:date="2015-11-17T10:49:00Z">
          <w:pPr>
            <w:pStyle w:val="Heading5"/>
            <w:ind w:left="720" w:hanging="720"/>
            <w:jc w:val="both"/>
          </w:pPr>
        </w:pPrChange>
      </w:pPr>
      <w:del w:id="3591" w:author="Kurtis Schultz" w:date="2015-11-17T10:49:00Z">
        <w:r w:rsidRPr="00F61460" w:rsidDel="008D5E0A">
          <w:rPr>
            <w:sz w:val="22"/>
            <w:szCs w:val="22"/>
          </w:rPr>
          <w:br w:type="page"/>
        </w:r>
        <w:r w:rsidRPr="00E23285" w:rsidDel="008D5E0A">
          <w:delText>9.5.</w:delText>
        </w:r>
        <w:r w:rsidR="00C0517E" w:rsidRPr="00E23285" w:rsidDel="008D5E0A">
          <w:delText>2</w:delText>
        </w:r>
        <w:r w:rsidRPr="00E23285" w:rsidDel="008D5E0A">
          <w:tab/>
          <w:delText>PRE-CALL INTERVIEW FORMAT - SAMPLE</w:delText>
        </w:r>
      </w:del>
    </w:p>
    <w:p w:rsidR="003943F9" w:rsidDel="008D5E0A" w:rsidRDefault="003943F9" w:rsidP="008D5E0A">
      <w:pPr>
        <w:autoSpaceDE w:val="0"/>
        <w:autoSpaceDN w:val="0"/>
        <w:adjustRightInd w:val="0"/>
        <w:ind w:left="720" w:hanging="720"/>
        <w:rPr>
          <w:del w:id="3592" w:author="Kurtis Schultz" w:date="2015-11-17T10:49:00Z"/>
          <w:b/>
          <w:bCs/>
          <w:sz w:val="22"/>
          <w:szCs w:val="22"/>
        </w:rPr>
        <w:pPrChange w:id="3593" w:author="Kurtis Schultz" w:date="2015-11-17T10:49:00Z">
          <w:pPr>
            <w:suppressAutoHyphens/>
            <w:spacing w:line="240" w:lineRule="atLeast"/>
            <w:jc w:val="both"/>
          </w:pPr>
        </w:pPrChange>
      </w:pPr>
    </w:p>
    <w:p w:rsidR="00901DB1" w:rsidRPr="00F61460" w:rsidDel="008D5E0A" w:rsidRDefault="00901DB1" w:rsidP="008D5E0A">
      <w:pPr>
        <w:autoSpaceDE w:val="0"/>
        <w:autoSpaceDN w:val="0"/>
        <w:adjustRightInd w:val="0"/>
        <w:ind w:left="720" w:hanging="720"/>
        <w:rPr>
          <w:del w:id="3594" w:author="Kurtis Schultz" w:date="2015-11-17T10:49:00Z"/>
          <w:b/>
          <w:bCs/>
          <w:sz w:val="22"/>
          <w:szCs w:val="22"/>
        </w:rPr>
        <w:pPrChange w:id="3595"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596" w:author="Kurtis Schultz" w:date="2015-11-17T10:49:00Z"/>
          <w:sz w:val="22"/>
          <w:szCs w:val="22"/>
        </w:rPr>
        <w:pPrChange w:id="3597" w:author="Kurtis Schultz" w:date="2015-11-17T10:49:00Z">
          <w:pPr>
            <w:suppressAutoHyphens/>
            <w:spacing w:line="240" w:lineRule="atLeast"/>
            <w:jc w:val="both"/>
          </w:pPr>
        </w:pPrChange>
      </w:pPr>
      <w:del w:id="3598" w:author="Kurtis Schultz" w:date="2015-11-17T10:49:00Z">
        <w:r w:rsidRPr="00F61460" w:rsidDel="008D5E0A">
          <w:rPr>
            <w:sz w:val="22"/>
            <w:szCs w:val="22"/>
          </w:rPr>
          <w:delText>Some areas of concern and typical questions relating to them may be of benefit to you as you structure your interview process. The following statements or questions are meant to serve as thought starters in developing your interview format. Your statements or questions, of course, should be based on your own congregational situation and on the information about the candidates being interviewed.</w:delText>
        </w:r>
      </w:del>
    </w:p>
    <w:p w:rsidR="003943F9" w:rsidRPr="00F61460" w:rsidDel="008D5E0A" w:rsidRDefault="003943F9" w:rsidP="008D5E0A">
      <w:pPr>
        <w:autoSpaceDE w:val="0"/>
        <w:autoSpaceDN w:val="0"/>
        <w:adjustRightInd w:val="0"/>
        <w:ind w:left="720" w:hanging="720"/>
        <w:rPr>
          <w:del w:id="3599" w:author="Kurtis Schultz" w:date="2015-11-17T10:49:00Z"/>
          <w:sz w:val="22"/>
          <w:szCs w:val="22"/>
        </w:rPr>
        <w:pPrChange w:id="3600"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601" w:author="Kurtis Schultz" w:date="2015-11-17T10:49:00Z"/>
          <w:sz w:val="22"/>
          <w:szCs w:val="22"/>
        </w:rPr>
        <w:pPrChange w:id="3602" w:author="Kurtis Schultz" w:date="2015-11-17T10:49:00Z">
          <w:pPr>
            <w:pStyle w:val="Heading4"/>
          </w:pPr>
        </w:pPrChange>
      </w:pPr>
      <w:del w:id="3603" w:author="Kurtis Schultz" w:date="2015-11-17T10:49:00Z">
        <w:r w:rsidRPr="00F61460" w:rsidDel="008D5E0A">
          <w:rPr>
            <w:sz w:val="22"/>
            <w:szCs w:val="22"/>
          </w:rPr>
          <w:delText>CHRISTIAN WORSHIP AND PREACHING</w:delText>
        </w:r>
      </w:del>
    </w:p>
    <w:p w:rsidR="003943F9" w:rsidDel="008D5E0A" w:rsidRDefault="003943F9" w:rsidP="008D5E0A">
      <w:pPr>
        <w:autoSpaceDE w:val="0"/>
        <w:autoSpaceDN w:val="0"/>
        <w:adjustRightInd w:val="0"/>
        <w:ind w:left="720" w:hanging="720"/>
        <w:rPr>
          <w:del w:id="3604" w:author="Kurtis Schultz" w:date="2015-11-17T10:49:00Z"/>
          <w:sz w:val="22"/>
          <w:szCs w:val="22"/>
        </w:rPr>
        <w:pPrChange w:id="3605"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606" w:author="Kurtis Schultz" w:date="2015-11-17T10:49:00Z"/>
          <w:sz w:val="22"/>
          <w:szCs w:val="22"/>
        </w:rPr>
        <w:pPrChange w:id="3607" w:author="Kurtis Schultz" w:date="2015-11-17T10:49:00Z">
          <w:pPr>
            <w:suppressAutoHyphens/>
            <w:spacing w:line="240" w:lineRule="atLeast"/>
            <w:jc w:val="both"/>
          </w:pPr>
        </w:pPrChange>
      </w:pPr>
      <w:del w:id="3608" w:author="Kurtis Schultz" w:date="2015-11-17T10:49:00Z">
        <w:r w:rsidRPr="00F61460" w:rsidDel="008D5E0A">
          <w:rPr>
            <w:sz w:val="22"/>
            <w:szCs w:val="22"/>
          </w:rPr>
          <w:delText>When a change in pastors takes place, changes are also likely to take place in the worship practice of the congregation. The principle concern in the interview is for the committee to determine the candidate's attitudes and convictions about worship, preaching, and the liturgy.</w:delText>
        </w:r>
      </w:del>
    </w:p>
    <w:p w:rsidR="003943F9" w:rsidRPr="00F61460" w:rsidDel="008D5E0A" w:rsidRDefault="003943F9" w:rsidP="008D5E0A">
      <w:pPr>
        <w:autoSpaceDE w:val="0"/>
        <w:autoSpaceDN w:val="0"/>
        <w:adjustRightInd w:val="0"/>
        <w:ind w:left="720" w:hanging="720"/>
        <w:rPr>
          <w:del w:id="3609" w:author="Kurtis Schultz" w:date="2015-11-17T10:49:00Z"/>
          <w:sz w:val="22"/>
          <w:szCs w:val="22"/>
        </w:rPr>
        <w:pPrChange w:id="3610"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611" w:author="Kurtis Schultz" w:date="2015-11-17T10:49:00Z"/>
          <w:sz w:val="22"/>
          <w:szCs w:val="22"/>
        </w:rPr>
        <w:pPrChange w:id="3612" w:author="Kurtis Schultz" w:date="2015-11-17T10:49:00Z">
          <w:pPr>
            <w:suppressAutoHyphens/>
            <w:spacing w:line="240" w:lineRule="atLeast"/>
            <w:jc w:val="both"/>
          </w:pPr>
        </w:pPrChange>
      </w:pPr>
      <w:del w:id="3613" w:author="Kurtis Schultz" w:date="2015-11-17T10:49:00Z">
        <w:r w:rsidRPr="00F61460" w:rsidDel="008D5E0A">
          <w:rPr>
            <w:sz w:val="22"/>
            <w:szCs w:val="22"/>
          </w:rPr>
          <w:delText xml:space="preserve">Preaching, teaching, and leading worship are important aspects of the pastor's work. However, there is often a variety of attitudes concerning what constitutes a </w:delText>
        </w:r>
        <w:r w:rsidDel="008D5E0A">
          <w:rPr>
            <w:sz w:val="22"/>
            <w:szCs w:val="22"/>
          </w:rPr>
          <w:delText>“</w:delText>
        </w:r>
        <w:r w:rsidRPr="00F61460" w:rsidDel="008D5E0A">
          <w:rPr>
            <w:sz w:val="22"/>
            <w:szCs w:val="22"/>
          </w:rPr>
          <w:delText>good</w:delText>
        </w:r>
        <w:r w:rsidDel="008D5E0A">
          <w:rPr>
            <w:sz w:val="22"/>
            <w:szCs w:val="22"/>
          </w:rPr>
          <w:delText>”</w:delText>
        </w:r>
        <w:r w:rsidRPr="00F61460" w:rsidDel="008D5E0A">
          <w:rPr>
            <w:sz w:val="22"/>
            <w:szCs w:val="22"/>
          </w:rPr>
          <w:delText xml:space="preserve"> sermon, a “good” Bible class, and “good” worship. Therefore, some issues to </w:delText>
        </w:r>
        <w:r w:rsidDel="008D5E0A">
          <w:rPr>
            <w:sz w:val="22"/>
            <w:szCs w:val="22"/>
          </w:rPr>
          <w:delText>address with the pastor</w:delText>
        </w:r>
        <w:r w:rsidRPr="00F61460" w:rsidDel="008D5E0A">
          <w:rPr>
            <w:sz w:val="22"/>
            <w:szCs w:val="22"/>
          </w:rPr>
          <w:delText xml:space="preserve"> in this area might be:</w:delText>
        </w:r>
      </w:del>
    </w:p>
    <w:p w:rsidR="003943F9" w:rsidRPr="00F61460" w:rsidDel="008D5E0A" w:rsidRDefault="003943F9" w:rsidP="008D5E0A">
      <w:pPr>
        <w:autoSpaceDE w:val="0"/>
        <w:autoSpaceDN w:val="0"/>
        <w:adjustRightInd w:val="0"/>
        <w:ind w:left="720" w:hanging="720"/>
        <w:rPr>
          <w:del w:id="3614" w:author="Kurtis Schultz" w:date="2015-11-17T10:49:00Z"/>
          <w:sz w:val="22"/>
          <w:szCs w:val="22"/>
        </w:rPr>
        <w:pPrChange w:id="3615"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616" w:author="Kurtis Schultz" w:date="2015-11-17T10:49:00Z"/>
          <w:sz w:val="22"/>
          <w:szCs w:val="22"/>
        </w:rPr>
        <w:pPrChange w:id="3617" w:author="Kurtis Schultz" w:date="2015-11-17T10:49:00Z">
          <w:pPr>
            <w:suppressAutoHyphens/>
            <w:spacing w:line="240" w:lineRule="atLeast"/>
            <w:ind w:left="720" w:hanging="360"/>
            <w:jc w:val="both"/>
          </w:pPr>
        </w:pPrChange>
      </w:pPr>
      <w:del w:id="3618" w:author="Kurtis Schultz" w:date="2015-11-17T10:49:00Z">
        <w:r w:rsidRPr="00F61460" w:rsidDel="008D5E0A">
          <w:rPr>
            <w:sz w:val="22"/>
            <w:szCs w:val="22"/>
          </w:rPr>
          <w:delText>1)</w:delText>
        </w:r>
        <w:r w:rsidRPr="00F61460" w:rsidDel="008D5E0A">
          <w:rPr>
            <w:sz w:val="22"/>
            <w:szCs w:val="22"/>
          </w:rPr>
          <w:tab/>
          <w:delText>Describe how you make decisions about worship.</w:delText>
        </w:r>
      </w:del>
    </w:p>
    <w:p w:rsidR="003943F9" w:rsidRPr="00F61460" w:rsidDel="008D5E0A" w:rsidRDefault="003943F9" w:rsidP="008D5E0A">
      <w:pPr>
        <w:autoSpaceDE w:val="0"/>
        <w:autoSpaceDN w:val="0"/>
        <w:adjustRightInd w:val="0"/>
        <w:ind w:left="720" w:hanging="720"/>
        <w:rPr>
          <w:del w:id="3619" w:author="Kurtis Schultz" w:date="2015-11-17T10:49:00Z"/>
          <w:szCs w:val="22"/>
        </w:rPr>
        <w:pPrChange w:id="3620" w:author="Kurtis Schultz" w:date="2015-11-17T10:49:00Z">
          <w:pPr>
            <w:pStyle w:val="BodyText"/>
            <w:ind w:left="720" w:hanging="360"/>
          </w:pPr>
        </w:pPrChange>
      </w:pPr>
      <w:del w:id="3621" w:author="Kurtis Schultz" w:date="2015-11-17T10:49:00Z">
        <w:r w:rsidRPr="00F61460" w:rsidDel="008D5E0A">
          <w:rPr>
            <w:szCs w:val="22"/>
          </w:rPr>
          <w:delText>2)</w:delText>
        </w:r>
        <w:r w:rsidRPr="00F61460" w:rsidDel="008D5E0A">
          <w:rPr>
            <w:szCs w:val="22"/>
          </w:rPr>
          <w:tab/>
          <w:delText>Describe how you have introduced changes in the worship practice of your present congregation.</w:delText>
        </w:r>
      </w:del>
    </w:p>
    <w:p w:rsidR="003943F9" w:rsidRPr="00F61460" w:rsidDel="008D5E0A" w:rsidRDefault="003943F9" w:rsidP="008D5E0A">
      <w:pPr>
        <w:autoSpaceDE w:val="0"/>
        <w:autoSpaceDN w:val="0"/>
        <w:adjustRightInd w:val="0"/>
        <w:ind w:left="720" w:hanging="720"/>
        <w:rPr>
          <w:del w:id="3622" w:author="Kurtis Schultz" w:date="2015-11-17T10:49:00Z"/>
          <w:sz w:val="22"/>
          <w:szCs w:val="22"/>
        </w:rPr>
        <w:pPrChange w:id="3623" w:author="Kurtis Schultz" w:date="2015-11-17T10:49:00Z">
          <w:pPr>
            <w:suppressAutoHyphens/>
            <w:spacing w:line="240" w:lineRule="atLeast"/>
            <w:ind w:left="720" w:hanging="360"/>
            <w:jc w:val="both"/>
          </w:pPr>
        </w:pPrChange>
      </w:pPr>
      <w:del w:id="3624" w:author="Kurtis Schultz" w:date="2015-11-17T10:49:00Z">
        <w:r w:rsidRPr="00F61460" w:rsidDel="008D5E0A">
          <w:rPr>
            <w:sz w:val="22"/>
            <w:szCs w:val="22"/>
          </w:rPr>
          <w:delText>3)</w:delText>
        </w:r>
        <w:r w:rsidRPr="00F61460" w:rsidDel="008D5E0A">
          <w:rPr>
            <w:sz w:val="22"/>
            <w:szCs w:val="22"/>
          </w:rPr>
          <w:tab/>
          <w:delText>Describe your convictions about the importance of the liturgy and the Sacrament of the Altar and how you carry out these convictions.</w:delText>
        </w:r>
      </w:del>
    </w:p>
    <w:p w:rsidR="003943F9" w:rsidRPr="00F61460" w:rsidDel="008D5E0A" w:rsidRDefault="003943F9" w:rsidP="008D5E0A">
      <w:pPr>
        <w:autoSpaceDE w:val="0"/>
        <w:autoSpaceDN w:val="0"/>
        <w:adjustRightInd w:val="0"/>
        <w:ind w:left="720" w:hanging="720"/>
        <w:rPr>
          <w:del w:id="3625" w:author="Kurtis Schultz" w:date="2015-11-17T10:49:00Z"/>
          <w:szCs w:val="22"/>
        </w:rPr>
        <w:pPrChange w:id="3626" w:author="Kurtis Schultz" w:date="2015-11-17T10:49:00Z">
          <w:pPr>
            <w:pStyle w:val="BodyTextIndent"/>
            <w:ind w:left="720" w:hanging="360"/>
          </w:pPr>
        </w:pPrChange>
      </w:pPr>
      <w:del w:id="3627" w:author="Kurtis Schultz" w:date="2015-11-17T10:49:00Z">
        <w:r w:rsidRPr="00F61460" w:rsidDel="008D5E0A">
          <w:rPr>
            <w:szCs w:val="22"/>
          </w:rPr>
          <w:delText>4)</w:delText>
        </w:r>
        <w:r w:rsidRPr="00F61460" w:rsidDel="008D5E0A">
          <w:rPr>
            <w:szCs w:val="22"/>
          </w:rPr>
          <w:tab/>
          <w:delText>Describe how you go about preparing your sermons.</w:delText>
        </w:r>
      </w:del>
    </w:p>
    <w:p w:rsidR="003943F9" w:rsidRPr="00F61460" w:rsidDel="008D5E0A" w:rsidRDefault="003943F9" w:rsidP="008D5E0A">
      <w:pPr>
        <w:autoSpaceDE w:val="0"/>
        <w:autoSpaceDN w:val="0"/>
        <w:adjustRightInd w:val="0"/>
        <w:ind w:left="720" w:hanging="720"/>
        <w:rPr>
          <w:del w:id="3628" w:author="Kurtis Schultz" w:date="2015-11-17T10:49:00Z"/>
          <w:sz w:val="22"/>
          <w:szCs w:val="22"/>
        </w:rPr>
        <w:pPrChange w:id="3629" w:author="Kurtis Schultz" w:date="2015-11-17T10:49:00Z">
          <w:pPr>
            <w:suppressAutoHyphens/>
            <w:spacing w:line="240" w:lineRule="atLeast"/>
            <w:ind w:left="720" w:hanging="360"/>
            <w:jc w:val="both"/>
          </w:pPr>
        </w:pPrChange>
      </w:pPr>
      <w:del w:id="3630" w:author="Kurtis Schultz" w:date="2015-11-17T10:49:00Z">
        <w:r w:rsidRPr="00F61460" w:rsidDel="008D5E0A">
          <w:rPr>
            <w:sz w:val="22"/>
            <w:szCs w:val="22"/>
          </w:rPr>
          <w:delText>5)</w:delText>
        </w:r>
        <w:r w:rsidRPr="00F61460" w:rsidDel="008D5E0A">
          <w:rPr>
            <w:sz w:val="22"/>
            <w:szCs w:val="22"/>
          </w:rPr>
          <w:tab/>
          <w:delText>Describe your satisfactions and disappointments in preparing and delivering sermons.</w:delText>
        </w:r>
      </w:del>
    </w:p>
    <w:p w:rsidR="003943F9" w:rsidRPr="00F61460" w:rsidDel="008D5E0A" w:rsidRDefault="003943F9" w:rsidP="008D5E0A">
      <w:pPr>
        <w:autoSpaceDE w:val="0"/>
        <w:autoSpaceDN w:val="0"/>
        <w:adjustRightInd w:val="0"/>
        <w:ind w:left="720" w:hanging="720"/>
        <w:rPr>
          <w:del w:id="3631" w:author="Kurtis Schultz" w:date="2015-11-17T10:49:00Z"/>
          <w:sz w:val="22"/>
          <w:szCs w:val="22"/>
        </w:rPr>
        <w:pPrChange w:id="3632" w:author="Kurtis Schultz" w:date="2015-11-17T10:49:00Z">
          <w:pPr>
            <w:suppressAutoHyphens/>
            <w:spacing w:line="240" w:lineRule="atLeast"/>
            <w:ind w:left="720" w:hanging="360"/>
            <w:jc w:val="both"/>
          </w:pPr>
        </w:pPrChange>
      </w:pPr>
      <w:del w:id="3633" w:author="Kurtis Schultz" w:date="2015-11-17T10:49:00Z">
        <w:r w:rsidRPr="00F61460" w:rsidDel="008D5E0A">
          <w:rPr>
            <w:sz w:val="22"/>
            <w:szCs w:val="22"/>
          </w:rPr>
          <w:delText>6)</w:delText>
        </w:r>
        <w:r w:rsidRPr="00F61460" w:rsidDel="008D5E0A">
          <w:rPr>
            <w:sz w:val="22"/>
            <w:szCs w:val="22"/>
          </w:rPr>
          <w:tab/>
          <w:delText>In preparing sermons, describe what use you make of the Bible, the church year, the Scripture lessons, personal experiences (your own or others), current events, contemporary issues in culture and society.</w:delText>
        </w:r>
      </w:del>
    </w:p>
    <w:p w:rsidR="003943F9" w:rsidRPr="00F61460" w:rsidDel="008D5E0A" w:rsidRDefault="003943F9" w:rsidP="008D5E0A">
      <w:pPr>
        <w:autoSpaceDE w:val="0"/>
        <w:autoSpaceDN w:val="0"/>
        <w:adjustRightInd w:val="0"/>
        <w:ind w:left="720" w:hanging="720"/>
        <w:rPr>
          <w:del w:id="3634" w:author="Kurtis Schultz" w:date="2015-11-17T10:49:00Z"/>
          <w:sz w:val="22"/>
          <w:szCs w:val="22"/>
        </w:rPr>
        <w:pPrChange w:id="3635" w:author="Kurtis Schultz" w:date="2015-11-17T10:49:00Z">
          <w:pPr>
            <w:suppressAutoHyphens/>
            <w:spacing w:line="240" w:lineRule="atLeast"/>
            <w:ind w:left="720" w:hanging="360"/>
            <w:jc w:val="both"/>
          </w:pPr>
        </w:pPrChange>
      </w:pPr>
      <w:del w:id="3636" w:author="Kurtis Schultz" w:date="2015-11-17T10:49:00Z">
        <w:r w:rsidRPr="00F61460" w:rsidDel="008D5E0A">
          <w:rPr>
            <w:sz w:val="22"/>
            <w:szCs w:val="22"/>
          </w:rPr>
          <w:delText>7)</w:delText>
        </w:r>
        <w:r w:rsidRPr="00F61460" w:rsidDel="008D5E0A">
          <w:rPr>
            <w:sz w:val="22"/>
            <w:szCs w:val="22"/>
          </w:rPr>
          <w:tab/>
          <w:delText>What is the average length of your sermons?</w:delText>
        </w:r>
      </w:del>
    </w:p>
    <w:p w:rsidR="003943F9" w:rsidRPr="00F61460" w:rsidDel="008D5E0A" w:rsidRDefault="003943F9" w:rsidP="008D5E0A">
      <w:pPr>
        <w:autoSpaceDE w:val="0"/>
        <w:autoSpaceDN w:val="0"/>
        <w:adjustRightInd w:val="0"/>
        <w:ind w:left="720" w:hanging="720"/>
        <w:rPr>
          <w:del w:id="3637" w:author="Kurtis Schultz" w:date="2015-11-17T10:49:00Z"/>
          <w:sz w:val="22"/>
          <w:szCs w:val="22"/>
        </w:rPr>
        <w:pPrChange w:id="3638" w:author="Kurtis Schultz" w:date="2015-11-17T10:49:00Z">
          <w:pPr>
            <w:suppressAutoHyphens/>
            <w:spacing w:line="240" w:lineRule="atLeast"/>
            <w:ind w:left="720" w:hanging="360"/>
            <w:jc w:val="both"/>
          </w:pPr>
        </w:pPrChange>
      </w:pPr>
      <w:del w:id="3639" w:author="Kurtis Schultz" w:date="2015-11-17T10:49:00Z">
        <w:r w:rsidRPr="00F61460" w:rsidDel="008D5E0A">
          <w:rPr>
            <w:sz w:val="22"/>
            <w:szCs w:val="22"/>
          </w:rPr>
          <w:delText>8)</w:delText>
        </w:r>
        <w:r w:rsidRPr="00F61460" w:rsidDel="008D5E0A">
          <w:rPr>
            <w:sz w:val="22"/>
            <w:szCs w:val="22"/>
          </w:rPr>
          <w:tab/>
          <w:delText>Describe how important you consider preaching to be in the life of the church.</w:delText>
        </w:r>
      </w:del>
    </w:p>
    <w:p w:rsidR="003943F9" w:rsidRPr="00F61460" w:rsidDel="008D5E0A" w:rsidRDefault="003943F9" w:rsidP="008D5E0A">
      <w:pPr>
        <w:autoSpaceDE w:val="0"/>
        <w:autoSpaceDN w:val="0"/>
        <w:adjustRightInd w:val="0"/>
        <w:ind w:left="720" w:hanging="720"/>
        <w:rPr>
          <w:del w:id="3640" w:author="Kurtis Schultz" w:date="2015-11-17T10:49:00Z"/>
          <w:sz w:val="22"/>
          <w:szCs w:val="22"/>
        </w:rPr>
        <w:pPrChange w:id="3641" w:author="Kurtis Schultz" w:date="2015-11-17T10:49:00Z">
          <w:pPr>
            <w:suppressAutoHyphens/>
            <w:spacing w:line="240" w:lineRule="atLeast"/>
            <w:ind w:left="720" w:hanging="360"/>
            <w:jc w:val="both"/>
          </w:pPr>
        </w:pPrChange>
      </w:pPr>
      <w:del w:id="3642" w:author="Kurtis Schultz" w:date="2015-11-17T10:49:00Z">
        <w:r w:rsidRPr="00F61460" w:rsidDel="008D5E0A">
          <w:rPr>
            <w:sz w:val="22"/>
            <w:szCs w:val="22"/>
          </w:rPr>
          <w:delText>9)</w:delText>
        </w:r>
        <w:r w:rsidRPr="00F61460" w:rsidDel="008D5E0A">
          <w:rPr>
            <w:sz w:val="22"/>
            <w:szCs w:val="22"/>
          </w:rPr>
          <w:tab/>
          <w:delText>Describe how you use guest preachers.</w:delText>
        </w:r>
      </w:del>
    </w:p>
    <w:p w:rsidR="003943F9" w:rsidRPr="00F61460" w:rsidDel="008D5E0A" w:rsidRDefault="003943F9" w:rsidP="008D5E0A">
      <w:pPr>
        <w:autoSpaceDE w:val="0"/>
        <w:autoSpaceDN w:val="0"/>
        <w:adjustRightInd w:val="0"/>
        <w:ind w:left="720" w:hanging="720"/>
        <w:rPr>
          <w:del w:id="3643" w:author="Kurtis Schultz" w:date="2015-11-17T10:49:00Z"/>
          <w:sz w:val="22"/>
          <w:szCs w:val="22"/>
        </w:rPr>
        <w:pPrChange w:id="3644"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645" w:author="Kurtis Schultz" w:date="2015-11-17T10:49:00Z"/>
          <w:sz w:val="22"/>
          <w:szCs w:val="22"/>
        </w:rPr>
        <w:pPrChange w:id="3646" w:author="Kurtis Schultz" w:date="2015-11-17T10:49:00Z">
          <w:pPr>
            <w:suppressAutoHyphens/>
            <w:spacing w:line="240" w:lineRule="atLeast"/>
            <w:jc w:val="both"/>
          </w:pPr>
        </w:pPrChange>
      </w:pPr>
      <w:del w:id="3647" w:author="Kurtis Schultz" w:date="2015-11-17T10:49:00Z">
        <w:r w:rsidRPr="00F61460" w:rsidDel="008D5E0A">
          <w:rPr>
            <w:sz w:val="22"/>
            <w:szCs w:val="22"/>
          </w:rPr>
          <w:delText>You should remember that the style and schedule of worship in the candidate's present congregation is not necessarily what he prefers or would choose, or would try to duplicate in another situation.</w:delText>
        </w:r>
      </w:del>
    </w:p>
    <w:p w:rsidR="003943F9" w:rsidRPr="00F61460" w:rsidDel="008D5E0A" w:rsidRDefault="003943F9" w:rsidP="008D5E0A">
      <w:pPr>
        <w:autoSpaceDE w:val="0"/>
        <w:autoSpaceDN w:val="0"/>
        <w:adjustRightInd w:val="0"/>
        <w:ind w:left="720" w:hanging="720"/>
        <w:rPr>
          <w:del w:id="3648" w:author="Kurtis Schultz" w:date="2015-11-17T10:49:00Z"/>
          <w:sz w:val="22"/>
          <w:szCs w:val="22"/>
        </w:rPr>
        <w:pPrChange w:id="3649"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650" w:author="Kurtis Schultz" w:date="2015-11-17T10:49:00Z"/>
          <w:sz w:val="22"/>
          <w:szCs w:val="22"/>
        </w:rPr>
        <w:pPrChange w:id="3651" w:author="Kurtis Schultz" w:date="2015-11-17T10:49:00Z">
          <w:pPr>
            <w:pStyle w:val="Heading4"/>
          </w:pPr>
        </w:pPrChange>
      </w:pPr>
      <w:del w:id="3652" w:author="Kurtis Schultz" w:date="2015-11-17T10:49:00Z">
        <w:r w:rsidRPr="00F61460" w:rsidDel="008D5E0A">
          <w:rPr>
            <w:sz w:val="22"/>
            <w:szCs w:val="22"/>
          </w:rPr>
          <w:delText>CHRISTIAN GROWTH</w:delText>
        </w:r>
      </w:del>
    </w:p>
    <w:p w:rsidR="003943F9" w:rsidDel="008D5E0A" w:rsidRDefault="003943F9" w:rsidP="008D5E0A">
      <w:pPr>
        <w:autoSpaceDE w:val="0"/>
        <w:autoSpaceDN w:val="0"/>
        <w:adjustRightInd w:val="0"/>
        <w:ind w:left="720" w:hanging="720"/>
        <w:rPr>
          <w:del w:id="3653" w:author="Kurtis Schultz" w:date="2015-11-17T10:49:00Z"/>
          <w:sz w:val="22"/>
          <w:szCs w:val="22"/>
        </w:rPr>
        <w:pPrChange w:id="3654"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655" w:author="Kurtis Schultz" w:date="2015-11-17T10:49:00Z"/>
          <w:sz w:val="22"/>
          <w:szCs w:val="22"/>
        </w:rPr>
        <w:pPrChange w:id="3656" w:author="Kurtis Schultz" w:date="2015-11-17T10:49:00Z">
          <w:pPr>
            <w:suppressAutoHyphens/>
            <w:spacing w:line="240" w:lineRule="atLeast"/>
            <w:jc w:val="both"/>
          </w:pPr>
        </w:pPrChange>
      </w:pPr>
      <w:del w:id="3657" w:author="Kurtis Schultz" w:date="2015-11-17T10:49:00Z">
        <w:r w:rsidRPr="00F61460" w:rsidDel="008D5E0A">
          <w:rPr>
            <w:sz w:val="22"/>
            <w:szCs w:val="22"/>
          </w:rPr>
          <w:delText>Your objective in this area is to discover what might happen if this candidate and your congregation undertake a spiritual journey together. You will be concerned here not only about the candidate</w:delText>
        </w:r>
        <w:r w:rsidDel="008D5E0A">
          <w:rPr>
            <w:sz w:val="22"/>
            <w:szCs w:val="22"/>
          </w:rPr>
          <w:delText>’</w:delText>
        </w:r>
        <w:r w:rsidRPr="00F61460" w:rsidDel="008D5E0A">
          <w:rPr>
            <w:sz w:val="22"/>
            <w:szCs w:val="22"/>
          </w:rPr>
          <w:delText>s spiritual/devotional life, but also about the spiritual life, growth, and health of your congregation.</w:delText>
        </w:r>
      </w:del>
    </w:p>
    <w:p w:rsidR="003943F9" w:rsidRPr="00F61460" w:rsidDel="008D5E0A" w:rsidRDefault="003943F9" w:rsidP="008D5E0A">
      <w:pPr>
        <w:autoSpaceDE w:val="0"/>
        <w:autoSpaceDN w:val="0"/>
        <w:adjustRightInd w:val="0"/>
        <w:ind w:left="720" w:hanging="720"/>
        <w:rPr>
          <w:del w:id="3658" w:author="Kurtis Schultz" w:date="2015-11-17T10:49:00Z"/>
          <w:sz w:val="22"/>
          <w:szCs w:val="22"/>
        </w:rPr>
        <w:pPrChange w:id="3659"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660" w:author="Kurtis Schultz" w:date="2015-11-17T10:49:00Z"/>
          <w:sz w:val="22"/>
          <w:szCs w:val="22"/>
        </w:rPr>
        <w:pPrChange w:id="3661" w:author="Kurtis Schultz" w:date="2015-11-17T10:49:00Z">
          <w:pPr>
            <w:suppressAutoHyphens/>
            <w:spacing w:line="240" w:lineRule="atLeast"/>
            <w:jc w:val="both"/>
          </w:pPr>
        </w:pPrChange>
      </w:pPr>
      <w:del w:id="3662" w:author="Kurtis Schultz" w:date="2015-11-17T10:49:00Z">
        <w:r w:rsidRPr="00F61460" w:rsidDel="008D5E0A">
          <w:rPr>
            <w:sz w:val="22"/>
            <w:szCs w:val="22"/>
          </w:rPr>
          <w:delText>In discussing Christian education, your committee will be interested in some of the following elements in the candidate’s responses:  his level of creative energy, the range of resources he has used, his familiarity with various educational materials and curricula, his views on the training and involvement of lay people in various roles, and his level of direct personal involvement and competence in education.</w:delText>
        </w:r>
      </w:del>
    </w:p>
    <w:p w:rsidR="003943F9" w:rsidRPr="00F61460" w:rsidDel="008D5E0A" w:rsidRDefault="003943F9" w:rsidP="008D5E0A">
      <w:pPr>
        <w:autoSpaceDE w:val="0"/>
        <w:autoSpaceDN w:val="0"/>
        <w:adjustRightInd w:val="0"/>
        <w:ind w:left="720" w:hanging="720"/>
        <w:rPr>
          <w:del w:id="3663" w:author="Kurtis Schultz" w:date="2015-11-17T10:49:00Z"/>
          <w:sz w:val="22"/>
          <w:szCs w:val="22"/>
        </w:rPr>
        <w:pPrChange w:id="3664"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665" w:author="Kurtis Schultz" w:date="2015-11-17T10:49:00Z"/>
          <w:sz w:val="22"/>
          <w:szCs w:val="22"/>
        </w:rPr>
        <w:pPrChange w:id="3666" w:author="Kurtis Schultz" w:date="2015-11-17T10:49:00Z">
          <w:pPr>
            <w:suppressAutoHyphens/>
            <w:spacing w:line="240" w:lineRule="atLeast"/>
            <w:jc w:val="both"/>
          </w:pPr>
        </w:pPrChange>
      </w:pPr>
      <w:del w:id="3667" w:author="Kurtis Schultz" w:date="2015-11-17T10:49:00Z">
        <w:r w:rsidRPr="00F61460" w:rsidDel="008D5E0A">
          <w:rPr>
            <w:sz w:val="22"/>
            <w:szCs w:val="22"/>
          </w:rPr>
          <w:delText>Your committee will want to discuss all levels of congregational education as it now exists and as you hope it will develop</w:delText>
        </w:r>
        <w:r w:rsidDel="008D5E0A">
          <w:rPr>
            <w:sz w:val="22"/>
            <w:szCs w:val="22"/>
          </w:rPr>
          <w:delText>,</w:delText>
        </w:r>
        <w:r w:rsidRPr="00F61460" w:rsidDel="008D5E0A">
          <w:rPr>
            <w:sz w:val="22"/>
            <w:szCs w:val="22"/>
          </w:rPr>
          <w:delText xml:space="preserve"> including Bible classes, Sunday </w:delText>
        </w:r>
        <w:r w:rsidDel="008D5E0A">
          <w:rPr>
            <w:sz w:val="22"/>
            <w:szCs w:val="22"/>
          </w:rPr>
          <w:delText>s</w:delText>
        </w:r>
        <w:r w:rsidRPr="00F61460" w:rsidDel="008D5E0A">
          <w:rPr>
            <w:sz w:val="22"/>
            <w:szCs w:val="22"/>
          </w:rPr>
          <w:delText xml:space="preserve">chool, </w:delText>
        </w:r>
        <w:r w:rsidDel="008D5E0A">
          <w:rPr>
            <w:sz w:val="22"/>
            <w:szCs w:val="22"/>
          </w:rPr>
          <w:delText>c</w:delText>
        </w:r>
        <w:r w:rsidRPr="00F61460" w:rsidDel="008D5E0A">
          <w:rPr>
            <w:sz w:val="22"/>
            <w:szCs w:val="22"/>
          </w:rPr>
          <w:delText>onfirmation instruction, youth programs, and topics for auxiliary organizations.</w:delText>
        </w:r>
      </w:del>
    </w:p>
    <w:p w:rsidR="003943F9" w:rsidRPr="00F61460" w:rsidDel="008D5E0A" w:rsidRDefault="003943F9" w:rsidP="008D5E0A">
      <w:pPr>
        <w:autoSpaceDE w:val="0"/>
        <w:autoSpaceDN w:val="0"/>
        <w:adjustRightInd w:val="0"/>
        <w:ind w:left="720" w:hanging="720"/>
        <w:rPr>
          <w:del w:id="3668" w:author="Kurtis Schultz" w:date="2015-11-17T10:49:00Z"/>
          <w:sz w:val="22"/>
          <w:szCs w:val="22"/>
        </w:rPr>
        <w:pPrChange w:id="3669"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670" w:author="Kurtis Schultz" w:date="2015-11-17T10:49:00Z"/>
          <w:sz w:val="22"/>
          <w:szCs w:val="22"/>
        </w:rPr>
        <w:pPrChange w:id="3671" w:author="Kurtis Schultz" w:date="2015-11-17T10:49:00Z">
          <w:pPr>
            <w:suppressAutoHyphens/>
            <w:spacing w:line="240" w:lineRule="atLeast"/>
            <w:jc w:val="both"/>
          </w:pPr>
        </w:pPrChange>
      </w:pPr>
      <w:del w:id="3672" w:author="Kurtis Schultz" w:date="2015-11-17T10:49:00Z">
        <w:r w:rsidRPr="00F61460" w:rsidDel="008D5E0A">
          <w:rPr>
            <w:sz w:val="22"/>
            <w:szCs w:val="22"/>
          </w:rPr>
          <w:delText xml:space="preserve">If you operate a Christian </w:delText>
        </w:r>
        <w:r w:rsidDel="008D5E0A">
          <w:rPr>
            <w:sz w:val="22"/>
            <w:szCs w:val="22"/>
          </w:rPr>
          <w:delText>d</w:delText>
        </w:r>
        <w:r w:rsidRPr="00F61460" w:rsidDel="008D5E0A">
          <w:rPr>
            <w:sz w:val="22"/>
            <w:szCs w:val="22"/>
          </w:rPr>
          <w:delText xml:space="preserve">ay </w:delText>
        </w:r>
        <w:r w:rsidDel="008D5E0A">
          <w:rPr>
            <w:sz w:val="22"/>
            <w:szCs w:val="22"/>
          </w:rPr>
          <w:delText>s</w:delText>
        </w:r>
        <w:r w:rsidRPr="00F61460" w:rsidDel="008D5E0A">
          <w:rPr>
            <w:sz w:val="22"/>
            <w:szCs w:val="22"/>
          </w:rPr>
          <w:delText xml:space="preserve">chool, your </w:delText>
        </w:r>
        <w:r w:rsidDel="008D5E0A">
          <w:rPr>
            <w:sz w:val="22"/>
            <w:szCs w:val="22"/>
          </w:rPr>
          <w:delText>b</w:delText>
        </w:r>
        <w:r w:rsidRPr="00F61460" w:rsidDel="008D5E0A">
          <w:rPr>
            <w:sz w:val="22"/>
            <w:szCs w:val="22"/>
          </w:rPr>
          <w:delText xml:space="preserve">oard of </w:delText>
        </w:r>
        <w:r w:rsidDel="008D5E0A">
          <w:rPr>
            <w:sz w:val="22"/>
            <w:szCs w:val="22"/>
          </w:rPr>
          <w:delText>e</w:delText>
        </w:r>
        <w:r w:rsidRPr="00F61460" w:rsidDel="008D5E0A">
          <w:rPr>
            <w:sz w:val="22"/>
            <w:szCs w:val="22"/>
          </w:rPr>
          <w:delText xml:space="preserve">ducation or whoever is responsible for its operation undoubtedly will have a list of concerns relating to the school. Possible issues </w:delText>
        </w:r>
        <w:r w:rsidDel="008D5E0A">
          <w:rPr>
            <w:sz w:val="22"/>
            <w:szCs w:val="22"/>
          </w:rPr>
          <w:delText>to address with the pastor</w:delText>
        </w:r>
        <w:r w:rsidRPr="00F61460" w:rsidDel="008D5E0A">
          <w:rPr>
            <w:sz w:val="22"/>
            <w:szCs w:val="22"/>
          </w:rPr>
          <w:delText xml:space="preserve"> might include:</w:delText>
        </w:r>
      </w:del>
    </w:p>
    <w:p w:rsidR="003943F9" w:rsidRPr="00F61460" w:rsidDel="008D5E0A" w:rsidRDefault="003943F9" w:rsidP="008D5E0A">
      <w:pPr>
        <w:autoSpaceDE w:val="0"/>
        <w:autoSpaceDN w:val="0"/>
        <w:adjustRightInd w:val="0"/>
        <w:ind w:left="720" w:hanging="720"/>
        <w:rPr>
          <w:del w:id="3673" w:author="Kurtis Schultz" w:date="2015-11-17T10:49:00Z"/>
          <w:sz w:val="22"/>
          <w:szCs w:val="22"/>
        </w:rPr>
        <w:pPrChange w:id="3674"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675" w:author="Kurtis Schultz" w:date="2015-11-17T10:49:00Z"/>
          <w:szCs w:val="22"/>
        </w:rPr>
        <w:pPrChange w:id="3676" w:author="Kurtis Schultz" w:date="2015-11-17T10:49:00Z">
          <w:pPr>
            <w:pStyle w:val="BodyTextIndent"/>
            <w:ind w:left="720" w:hanging="360"/>
          </w:pPr>
        </w:pPrChange>
      </w:pPr>
      <w:del w:id="3677" w:author="Kurtis Schultz" w:date="2015-11-17T10:49:00Z">
        <w:r w:rsidRPr="00F61460" w:rsidDel="008D5E0A">
          <w:rPr>
            <w:szCs w:val="22"/>
          </w:rPr>
          <w:delText>1)</w:delText>
        </w:r>
        <w:r w:rsidRPr="00F61460" w:rsidDel="008D5E0A">
          <w:rPr>
            <w:szCs w:val="22"/>
          </w:rPr>
          <w:tab/>
          <w:delText xml:space="preserve">Describe how you and your present congregation have grown in spiritual life, separately and together.  </w:delText>
        </w:r>
      </w:del>
    </w:p>
    <w:p w:rsidR="003943F9" w:rsidRPr="00F61460" w:rsidDel="008D5E0A" w:rsidRDefault="003943F9" w:rsidP="008D5E0A">
      <w:pPr>
        <w:autoSpaceDE w:val="0"/>
        <w:autoSpaceDN w:val="0"/>
        <w:adjustRightInd w:val="0"/>
        <w:ind w:left="720" w:hanging="720"/>
        <w:rPr>
          <w:del w:id="3678" w:author="Kurtis Schultz" w:date="2015-11-17T10:49:00Z"/>
          <w:szCs w:val="22"/>
        </w:rPr>
        <w:pPrChange w:id="3679" w:author="Kurtis Schultz" w:date="2015-11-17T10:49:00Z">
          <w:pPr>
            <w:pStyle w:val="BodyTextIndent"/>
            <w:ind w:left="720" w:hanging="360"/>
          </w:pPr>
        </w:pPrChange>
      </w:pPr>
      <w:del w:id="3680" w:author="Kurtis Schultz" w:date="2015-11-17T10:49:00Z">
        <w:r w:rsidRPr="00F61460" w:rsidDel="008D5E0A">
          <w:rPr>
            <w:szCs w:val="22"/>
          </w:rPr>
          <w:delText>2)</w:delText>
        </w:r>
        <w:r w:rsidRPr="00F61460" w:rsidDel="008D5E0A">
          <w:rPr>
            <w:szCs w:val="22"/>
          </w:rPr>
          <w:tab/>
          <w:delText>Describe how you view Christian education and its role in the life of the congregation.</w:delText>
        </w:r>
      </w:del>
    </w:p>
    <w:p w:rsidR="003943F9" w:rsidRPr="00F61460" w:rsidDel="008D5E0A" w:rsidRDefault="003943F9" w:rsidP="008D5E0A">
      <w:pPr>
        <w:autoSpaceDE w:val="0"/>
        <w:autoSpaceDN w:val="0"/>
        <w:adjustRightInd w:val="0"/>
        <w:ind w:left="720" w:hanging="720"/>
        <w:rPr>
          <w:del w:id="3681" w:author="Kurtis Schultz" w:date="2015-11-17T10:49:00Z"/>
          <w:sz w:val="22"/>
          <w:szCs w:val="22"/>
        </w:rPr>
        <w:pPrChange w:id="3682" w:author="Kurtis Schultz" w:date="2015-11-17T10:49:00Z">
          <w:pPr>
            <w:suppressAutoHyphens/>
            <w:spacing w:line="240" w:lineRule="atLeast"/>
            <w:ind w:left="720" w:hanging="360"/>
            <w:jc w:val="both"/>
          </w:pPr>
        </w:pPrChange>
      </w:pPr>
      <w:del w:id="3683" w:author="Kurtis Schultz" w:date="2015-11-17T10:49:00Z">
        <w:r w:rsidRPr="00F61460" w:rsidDel="008D5E0A">
          <w:rPr>
            <w:sz w:val="22"/>
            <w:szCs w:val="22"/>
          </w:rPr>
          <w:delText>3)</w:delText>
        </w:r>
        <w:r w:rsidRPr="00F61460" w:rsidDel="008D5E0A">
          <w:rPr>
            <w:sz w:val="22"/>
            <w:szCs w:val="22"/>
          </w:rPr>
          <w:tab/>
          <w:delText>Describe some</w:delText>
        </w:r>
        <w:r w:rsidDel="008D5E0A">
          <w:rPr>
            <w:sz w:val="22"/>
            <w:szCs w:val="22"/>
          </w:rPr>
          <w:delText xml:space="preserve"> of the</w:delText>
        </w:r>
        <w:r w:rsidRPr="00F61460" w:rsidDel="008D5E0A">
          <w:rPr>
            <w:sz w:val="22"/>
            <w:szCs w:val="22"/>
          </w:rPr>
          <w:delText xml:space="preserve"> resources you use to enhance the spiritual life of the congregation.</w:delText>
        </w:r>
      </w:del>
    </w:p>
    <w:p w:rsidR="003943F9" w:rsidRPr="00F61460" w:rsidDel="008D5E0A" w:rsidRDefault="003943F9" w:rsidP="008D5E0A">
      <w:pPr>
        <w:autoSpaceDE w:val="0"/>
        <w:autoSpaceDN w:val="0"/>
        <w:adjustRightInd w:val="0"/>
        <w:ind w:left="720" w:hanging="720"/>
        <w:rPr>
          <w:del w:id="3684" w:author="Kurtis Schultz" w:date="2015-11-17T10:49:00Z"/>
          <w:sz w:val="22"/>
          <w:szCs w:val="22"/>
        </w:rPr>
        <w:pPrChange w:id="3685" w:author="Kurtis Schultz" w:date="2015-11-17T10:49:00Z">
          <w:pPr>
            <w:suppressAutoHyphens/>
            <w:spacing w:line="240" w:lineRule="atLeast"/>
            <w:ind w:left="720" w:hanging="360"/>
            <w:jc w:val="both"/>
          </w:pPr>
        </w:pPrChange>
      </w:pPr>
      <w:del w:id="3686" w:author="Kurtis Schultz" w:date="2015-11-17T10:49:00Z">
        <w:r w:rsidRPr="00F61460" w:rsidDel="008D5E0A">
          <w:rPr>
            <w:sz w:val="22"/>
            <w:szCs w:val="22"/>
          </w:rPr>
          <w:delText>4)</w:delText>
        </w:r>
        <w:r w:rsidRPr="00F61460" w:rsidDel="008D5E0A">
          <w:rPr>
            <w:sz w:val="22"/>
            <w:szCs w:val="22"/>
          </w:rPr>
          <w:tab/>
          <w:delText>Describe what you expect adults and children to learn and retain through the congregational education program.</w:delText>
        </w:r>
      </w:del>
    </w:p>
    <w:p w:rsidR="003943F9" w:rsidRPr="00F61460" w:rsidDel="008D5E0A" w:rsidRDefault="003943F9" w:rsidP="008D5E0A">
      <w:pPr>
        <w:autoSpaceDE w:val="0"/>
        <w:autoSpaceDN w:val="0"/>
        <w:adjustRightInd w:val="0"/>
        <w:ind w:left="720" w:hanging="720"/>
        <w:rPr>
          <w:del w:id="3687" w:author="Kurtis Schultz" w:date="2015-11-17T10:49:00Z"/>
          <w:sz w:val="22"/>
          <w:szCs w:val="22"/>
        </w:rPr>
        <w:pPrChange w:id="3688" w:author="Kurtis Schultz" w:date="2015-11-17T10:49:00Z">
          <w:pPr>
            <w:suppressAutoHyphens/>
            <w:spacing w:line="240" w:lineRule="atLeast"/>
            <w:ind w:left="720" w:hanging="360"/>
            <w:jc w:val="both"/>
          </w:pPr>
        </w:pPrChange>
      </w:pPr>
      <w:del w:id="3689" w:author="Kurtis Schultz" w:date="2015-11-17T10:49:00Z">
        <w:r w:rsidRPr="00F61460" w:rsidDel="008D5E0A">
          <w:rPr>
            <w:sz w:val="22"/>
            <w:szCs w:val="22"/>
          </w:rPr>
          <w:delText>5)</w:delText>
        </w:r>
        <w:r w:rsidRPr="00F61460" w:rsidDel="008D5E0A">
          <w:rPr>
            <w:sz w:val="22"/>
            <w:szCs w:val="22"/>
          </w:rPr>
          <w:tab/>
          <w:delText xml:space="preserve">Describe some of your favorite tools and resources for Bible study, Sunday </w:delText>
        </w:r>
        <w:r w:rsidDel="008D5E0A">
          <w:rPr>
            <w:sz w:val="22"/>
            <w:szCs w:val="22"/>
          </w:rPr>
          <w:delText>s</w:delText>
        </w:r>
        <w:r w:rsidRPr="00F61460" w:rsidDel="008D5E0A">
          <w:rPr>
            <w:sz w:val="22"/>
            <w:szCs w:val="22"/>
          </w:rPr>
          <w:delText>chool, and catechism.</w:delText>
        </w:r>
      </w:del>
    </w:p>
    <w:p w:rsidR="003943F9" w:rsidRPr="00F61460" w:rsidDel="008D5E0A" w:rsidRDefault="003943F9" w:rsidP="008D5E0A">
      <w:pPr>
        <w:autoSpaceDE w:val="0"/>
        <w:autoSpaceDN w:val="0"/>
        <w:adjustRightInd w:val="0"/>
        <w:ind w:left="720" w:hanging="720"/>
        <w:rPr>
          <w:del w:id="3690" w:author="Kurtis Schultz" w:date="2015-11-17T10:49:00Z"/>
          <w:sz w:val="22"/>
          <w:szCs w:val="22"/>
        </w:rPr>
        <w:pPrChange w:id="3691" w:author="Kurtis Schultz" w:date="2015-11-17T10:49:00Z">
          <w:pPr>
            <w:suppressAutoHyphens/>
            <w:spacing w:line="240" w:lineRule="atLeast"/>
            <w:ind w:left="720" w:hanging="360"/>
            <w:jc w:val="both"/>
          </w:pPr>
        </w:pPrChange>
      </w:pPr>
      <w:del w:id="3692" w:author="Kurtis Schultz" w:date="2015-11-17T10:49:00Z">
        <w:r w:rsidRPr="00F61460" w:rsidDel="008D5E0A">
          <w:rPr>
            <w:sz w:val="22"/>
            <w:szCs w:val="22"/>
          </w:rPr>
          <w:delText>6)</w:delText>
        </w:r>
        <w:r w:rsidRPr="00F61460" w:rsidDel="008D5E0A">
          <w:rPr>
            <w:sz w:val="22"/>
            <w:szCs w:val="22"/>
          </w:rPr>
          <w:tab/>
          <w:delText>Describe what curriculum material you use and why.</w:delText>
        </w:r>
      </w:del>
    </w:p>
    <w:p w:rsidR="003943F9" w:rsidRPr="00F61460" w:rsidDel="008D5E0A" w:rsidRDefault="003943F9" w:rsidP="008D5E0A">
      <w:pPr>
        <w:autoSpaceDE w:val="0"/>
        <w:autoSpaceDN w:val="0"/>
        <w:adjustRightInd w:val="0"/>
        <w:ind w:left="720" w:hanging="720"/>
        <w:rPr>
          <w:del w:id="3693" w:author="Kurtis Schultz" w:date="2015-11-17T10:49:00Z"/>
          <w:sz w:val="22"/>
          <w:szCs w:val="22"/>
        </w:rPr>
        <w:pPrChange w:id="3694" w:author="Kurtis Schultz" w:date="2015-11-17T10:49:00Z">
          <w:pPr>
            <w:suppressAutoHyphens/>
            <w:spacing w:line="240" w:lineRule="atLeast"/>
            <w:ind w:left="720" w:hanging="360"/>
            <w:jc w:val="both"/>
          </w:pPr>
        </w:pPrChange>
      </w:pPr>
      <w:del w:id="3695" w:author="Kurtis Schultz" w:date="2015-11-17T10:49:00Z">
        <w:r w:rsidRPr="00F61460" w:rsidDel="008D5E0A">
          <w:rPr>
            <w:sz w:val="22"/>
            <w:szCs w:val="22"/>
          </w:rPr>
          <w:delText>7)</w:delText>
        </w:r>
        <w:r w:rsidRPr="00F61460" w:rsidDel="008D5E0A">
          <w:rPr>
            <w:sz w:val="22"/>
            <w:szCs w:val="22"/>
          </w:rPr>
          <w:tab/>
          <w:delText>Describe how you recruit, train, assist, support, and supervise a teaching staff.</w:delText>
        </w:r>
      </w:del>
    </w:p>
    <w:p w:rsidR="003943F9" w:rsidRPr="00F61460" w:rsidDel="008D5E0A" w:rsidRDefault="003943F9" w:rsidP="008D5E0A">
      <w:pPr>
        <w:autoSpaceDE w:val="0"/>
        <w:autoSpaceDN w:val="0"/>
        <w:adjustRightInd w:val="0"/>
        <w:ind w:left="720" w:hanging="720"/>
        <w:rPr>
          <w:del w:id="3696" w:author="Kurtis Schultz" w:date="2015-11-17T10:49:00Z"/>
          <w:sz w:val="22"/>
          <w:szCs w:val="22"/>
        </w:rPr>
        <w:pPrChange w:id="3697" w:author="Kurtis Schultz" w:date="2015-11-17T10:49:00Z">
          <w:pPr>
            <w:suppressAutoHyphens/>
            <w:spacing w:line="240" w:lineRule="atLeast"/>
            <w:ind w:left="720" w:hanging="360"/>
            <w:jc w:val="both"/>
          </w:pPr>
        </w:pPrChange>
      </w:pPr>
      <w:del w:id="3698" w:author="Kurtis Schultz" w:date="2015-11-17T10:49:00Z">
        <w:r w:rsidRPr="00F61460" w:rsidDel="008D5E0A">
          <w:rPr>
            <w:sz w:val="22"/>
            <w:szCs w:val="22"/>
          </w:rPr>
          <w:delText>8)</w:delText>
        </w:r>
        <w:r w:rsidRPr="00F61460" w:rsidDel="008D5E0A">
          <w:rPr>
            <w:sz w:val="22"/>
            <w:szCs w:val="22"/>
          </w:rPr>
          <w:tab/>
          <w:delText>Describe how you involve parents in the Christian education of children.</w:delText>
        </w:r>
      </w:del>
    </w:p>
    <w:p w:rsidR="003943F9" w:rsidRPr="00F61460" w:rsidDel="008D5E0A" w:rsidRDefault="003943F9" w:rsidP="008D5E0A">
      <w:pPr>
        <w:autoSpaceDE w:val="0"/>
        <w:autoSpaceDN w:val="0"/>
        <w:adjustRightInd w:val="0"/>
        <w:ind w:left="720" w:hanging="720"/>
        <w:rPr>
          <w:del w:id="3699" w:author="Kurtis Schultz" w:date="2015-11-17T10:49:00Z"/>
          <w:sz w:val="22"/>
          <w:szCs w:val="22"/>
        </w:rPr>
        <w:pPrChange w:id="3700" w:author="Kurtis Schultz" w:date="2015-11-17T10:49:00Z">
          <w:pPr>
            <w:suppressAutoHyphens/>
            <w:spacing w:line="240" w:lineRule="atLeast"/>
            <w:ind w:left="720" w:hanging="360"/>
            <w:jc w:val="both"/>
          </w:pPr>
        </w:pPrChange>
      </w:pPr>
      <w:del w:id="3701" w:author="Kurtis Schultz" w:date="2015-11-17T10:49:00Z">
        <w:r w:rsidRPr="00F61460" w:rsidDel="008D5E0A">
          <w:rPr>
            <w:sz w:val="22"/>
            <w:szCs w:val="22"/>
          </w:rPr>
          <w:delText>9)</w:delText>
        </w:r>
        <w:r w:rsidRPr="00F61460" w:rsidDel="008D5E0A">
          <w:rPr>
            <w:sz w:val="22"/>
            <w:szCs w:val="22"/>
          </w:rPr>
          <w:tab/>
          <w:delText>Describe how you teach people to pray.</w:delText>
        </w:r>
      </w:del>
    </w:p>
    <w:p w:rsidR="003943F9" w:rsidRPr="00F61460" w:rsidDel="008D5E0A" w:rsidRDefault="003943F9" w:rsidP="008D5E0A">
      <w:pPr>
        <w:autoSpaceDE w:val="0"/>
        <w:autoSpaceDN w:val="0"/>
        <w:adjustRightInd w:val="0"/>
        <w:ind w:left="720" w:hanging="720"/>
        <w:rPr>
          <w:del w:id="3702" w:author="Kurtis Schultz" w:date="2015-11-17T10:49:00Z"/>
          <w:sz w:val="22"/>
          <w:szCs w:val="22"/>
        </w:rPr>
        <w:pPrChange w:id="3703" w:author="Kurtis Schultz" w:date="2015-11-17T10:49:00Z">
          <w:pPr>
            <w:suppressAutoHyphens/>
            <w:spacing w:line="240" w:lineRule="atLeast"/>
            <w:ind w:left="720" w:hanging="360"/>
            <w:jc w:val="both"/>
          </w:pPr>
        </w:pPrChange>
      </w:pPr>
      <w:del w:id="3704" w:author="Kurtis Schultz" w:date="2015-11-17T10:49:00Z">
        <w:r w:rsidRPr="00F61460" w:rsidDel="008D5E0A">
          <w:rPr>
            <w:sz w:val="22"/>
            <w:szCs w:val="22"/>
          </w:rPr>
          <w:delText>10)</w:delText>
        </w:r>
        <w:r w:rsidRPr="00F61460" w:rsidDel="008D5E0A">
          <w:rPr>
            <w:sz w:val="22"/>
            <w:szCs w:val="22"/>
          </w:rPr>
          <w:tab/>
          <w:delText>Describe your experience with various traditions of spiritual life, for example, retreats, prayer disciplines, private confession, observance of church festivals, etc.</w:delText>
        </w:r>
      </w:del>
    </w:p>
    <w:p w:rsidR="003943F9" w:rsidRPr="00F61460" w:rsidDel="008D5E0A" w:rsidRDefault="003943F9" w:rsidP="008D5E0A">
      <w:pPr>
        <w:autoSpaceDE w:val="0"/>
        <w:autoSpaceDN w:val="0"/>
        <w:adjustRightInd w:val="0"/>
        <w:ind w:left="720" w:hanging="720"/>
        <w:rPr>
          <w:del w:id="3705" w:author="Kurtis Schultz" w:date="2015-11-17T10:49:00Z"/>
          <w:sz w:val="22"/>
          <w:szCs w:val="22"/>
        </w:rPr>
        <w:pPrChange w:id="3706" w:author="Kurtis Schultz" w:date="2015-11-17T10:49:00Z">
          <w:pPr>
            <w:suppressAutoHyphens/>
            <w:spacing w:line="240" w:lineRule="atLeast"/>
            <w:ind w:left="720" w:hanging="360"/>
            <w:jc w:val="both"/>
          </w:pPr>
        </w:pPrChange>
      </w:pPr>
      <w:del w:id="3707" w:author="Kurtis Schultz" w:date="2015-11-17T10:49:00Z">
        <w:r w:rsidRPr="00F61460" w:rsidDel="008D5E0A">
          <w:rPr>
            <w:sz w:val="22"/>
            <w:szCs w:val="22"/>
          </w:rPr>
          <w:delText>11)</w:delText>
        </w:r>
        <w:r w:rsidRPr="00F61460" w:rsidDel="008D5E0A">
          <w:rPr>
            <w:sz w:val="22"/>
            <w:szCs w:val="22"/>
          </w:rPr>
          <w:tab/>
          <w:delText>Describe what resources refresh you personally.</w:delText>
        </w:r>
      </w:del>
    </w:p>
    <w:p w:rsidR="003943F9" w:rsidRPr="00F61460" w:rsidDel="008D5E0A" w:rsidRDefault="003943F9" w:rsidP="008D5E0A">
      <w:pPr>
        <w:autoSpaceDE w:val="0"/>
        <w:autoSpaceDN w:val="0"/>
        <w:adjustRightInd w:val="0"/>
        <w:ind w:left="720" w:hanging="720"/>
        <w:rPr>
          <w:del w:id="3708" w:author="Kurtis Schultz" w:date="2015-11-17T10:49:00Z"/>
          <w:sz w:val="22"/>
          <w:szCs w:val="22"/>
        </w:rPr>
        <w:pPrChange w:id="3709"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710" w:author="Kurtis Schultz" w:date="2015-11-17T10:49:00Z"/>
          <w:sz w:val="22"/>
          <w:szCs w:val="22"/>
        </w:rPr>
        <w:pPrChange w:id="3711" w:author="Kurtis Schultz" w:date="2015-11-17T10:49:00Z">
          <w:pPr>
            <w:pStyle w:val="Heading4"/>
          </w:pPr>
        </w:pPrChange>
      </w:pPr>
      <w:del w:id="3712" w:author="Kurtis Schultz" w:date="2015-11-17T10:49:00Z">
        <w:r w:rsidRPr="00F61460" w:rsidDel="008D5E0A">
          <w:rPr>
            <w:sz w:val="22"/>
            <w:szCs w:val="22"/>
          </w:rPr>
          <w:delText>PASTORAL CARE</w:delText>
        </w:r>
      </w:del>
    </w:p>
    <w:p w:rsidR="003943F9" w:rsidDel="008D5E0A" w:rsidRDefault="003943F9" w:rsidP="008D5E0A">
      <w:pPr>
        <w:autoSpaceDE w:val="0"/>
        <w:autoSpaceDN w:val="0"/>
        <w:adjustRightInd w:val="0"/>
        <w:ind w:left="720" w:hanging="720"/>
        <w:rPr>
          <w:del w:id="3713" w:author="Kurtis Schultz" w:date="2015-11-17T10:49:00Z"/>
          <w:sz w:val="22"/>
          <w:szCs w:val="22"/>
        </w:rPr>
        <w:pPrChange w:id="3714"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715" w:author="Kurtis Schultz" w:date="2015-11-17T10:49:00Z"/>
          <w:sz w:val="22"/>
          <w:szCs w:val="22"/>
        </w:rPr>
        <w:pPrChange w:id="3716" w:author="Kurtis Schultz" w:date="2015-11-17T10:49:00Z">
          <w:pPr>
            <w:suppressAutoHyphens/>
            <w:spacing w:line="240" w:lineRule="atLeast"/>
            <w:jc w:val="both"/>
          </w:pPr>
        </w:pPrChange>
      </w:pPr>
      <w:del w:id="3717" w:author="Kurtis Schultz" w:date="2015-11-17T10:49:00Z">
        <w:r w:rsidRPr="00F61460" w:rsidDel="008D5E0A">
          <w:rPr>
            <w:sz w:val="22"/>
            <w:szCs w:val="22"/>
          </w:rPr>
          <w:delText>At all times but especially in time of personal crisis or transition—birth, death, marriage, divorce, vocational stress or change, physical or mental illness—parishioners look to the pastor for pastoral care. They want to know and be convinced that their pastor really cares about them, that he will be available in time of need, and that he will apply the resources of the Gospel to their need. Parishioners are also interested in knowing how the pastor deals with problem situations. It is appropriate to visit with the candidate about his response to specific situations.  For example:</w:delText>
        </w:r>
      </w:del>
    </w:p>
    <w:p w:rsidR="003943F9" w:rsidRPr="00F61460" w:rsidDel="008D5E0A" w:rsidRDefault="003943F9" w:rsidP="008D5E0A">
      <w:pPr>
        <w:autoSpaceDE w:val="0"/>
        <w:autoSpaceDN w:val="0"/>
        <w:adjustRightInd w:val="0"/>
        <w:ind w:left="720" w:hanging="720"/>
        <w:rPr>
          <w:del w:id="3718" w:author="Kurtis Schultz" w:date="2015-11-17T10:49:00Z"/>
          <w:sz w:val="22"/>
          <w:szCs w:val="22"/>
        </w:rPr>
        <w:pPrChange w:id="3719"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720" w:author="Kurtis Schultz" w:date="2015-11-17T10:49:00Z"/>
          <w:szCs w:val="22"/>
        </w:rPr>
        <w:pPrChange w:id="3721" w:author="Kurtis Schultz" w:date="2015-11-17T10:49:00Z">
          <w:pPr>
            <w:pStyle w:val="BodyTextIndent"/>
            <w:ind w:left="720" w:hanging="360"/>
          </w:pPr>
        </w:pPrChange>
      </w:pPr>
      <w:del w:id="3722" w:author="Kurtis Schultz" w:date="2015-11-17T10:49:00Z">
        <w:r w:rsidRPr="00F61460" w:rsidDel="008D5E0A">
          <w:rPr>
            <w:szCs w:val="22"/>
          </w:rPr>
          <w:delText>1)</w:delText>
        </w:r>
        <w:r w:rsidRPr="00F61460" w:rsidDel="008D5E0A">
          <w:rPr>
            <w:szCs w:val="22"/>
          </w:rPr>
          <w:tab/>
          <w:delText>Describe what kinds of pastoral care and counseling congregational members can expect from you.</w:delText>
        </w:r>
      </w:del>
    </w:p>
    <w:p w:rsidR="003943F9" w:rsidRPr="00F61460" w:rsidDel="008D5E0A" w:rsidRDefault="003943F9" w:rsidP="008D5E0A">
      <w:pPr>
        <w:autoSpaceDE w:val="0"/>
        <w:autoSpaceDN w:val="0"/>
        <w:adjustRightInd w:val="0"/>
        <w:ind w:left="720" w:hanging="720"/>
        <w:rPr>
          <w:del w:id="3723" w:author="Kurtis Schultz" w:date="2015-11-17T10:49:00Z"/>
          <w:sz w:val="22"/>
          <w:szCs w:val="22"/>
        </w:rPr>
        <w:pPrChange w:id="3724" w:author="Kurtis Schultz" w:date="2015-11-17T10:49:00Z">
          <w:pPr>
            <w:suppressAutoHyphens/>
            <w:spacing w:line="240" w:lineRule="atLeast"/>
            <w:ind w:left="720" w:hanging="360"/>
            <w:jc w:val="both"/>
          </w:pPr>
        </w:pPrChange>
      </w:pPr>
      <w:del w:id="3725" w:author="Kurtis Schultz" w:date="2015-11-17T10:49:00Z">
        <w:r w:rsidRPr="00F61460" w:rsidDel="008D5E0A">
          <w:rPr>
            <w:sz w:val="22"/>
            <w:szCs w:val="22"/>
          </w:rPr>
          <w:delText>2)</w:delText>
        </w:r>
        <w:r w:rsidRPr="00F61460" w:rsidDel="008D5E0A">
          <w:rPr>
            <w:sz w:val="22"/>
            <w:szCs w:val="22"/>
          </w:rPr>
          <w:tab/>
          <w:delText>Describe how you visit your parishioners (hospital calls, nursing homes, homebound, other).</w:delText>
        </w:r>
      </w:del>
    </w:p>
    <w:p w:rsidR="003943F9" w:rsidRPr="00F61460" w:rsidDel="008D5E0A" w:rsidRDefault="003943F9" w:rsidP="008D5E0A">
      <w:pPr>
        <w:autoSpaceDE w:val="0"/>
        <w:autoSpaceDN w:val="0"/>
        <w:adjustRightInd w:val="0"/>
        <w:ind w:left="720" w:hanging="720"/>
        <w:rPr>
          <w:del w:id="3726" w:author="Kurtis Schultz" w:date="2015-11-17T10:49:00Z"/>
          <w:sz w:val="22"/>
          <w:szCs w:val="22"/>
        </w:rPr>
        <w:pPrChange w:id="3727" w:author="Kurtis Schultz" w:date="2015-11-17T10:49:00Z">
          <w:pPr>
            <w:suppressAutoHyphens/>
            <w:spacing w:line="240" w:lineRule="atLeast"/>
            <w:ind w:left="720" w:hanging="360"/>
            <w:jc w:val="both"/>
          </w:pPr>
        </w:pPrChange>
      </w:pPr>
      <w:del w:id="3728" w:author="Kurtis Schultz" w:date="2015-11-17T10:49:00Z">
        <w:r w:rsidRPr="00F61460" w:rsidDel="008D5E0A">
          <w:rPr>
            <w:sz w:val="22"/>
            <w:szCs w:val="22"/>
          </w:rPr>
          <w:delText>3)</w:delText>
        </w:r>
        <w:r w:rsidRPr="00F61460" w:rsidDel="008D5E0A">
          <w:rPr>
            <w:sz w:val="22"/>
            <w:szCs w:val="22"/>
          </w:rPr>
          <w:tab/>
          <w:delText>Describe how you prepare a couple for marriage (pre</w:delText>
        </w:r>
        <w:r w:rsidRPr="00F61460" w:rsidDel="008D5E0A">
          <w:rPr>
            <w:sz w:val="22"/>
            <w:szCs w:val="22"/>
          </w:rPr>
          <w:noBreakHyphen/>
          <w:delText xml:space="preserve">marital counseling).  </w:delText>
        </w:r>
      </w:del>
    </w:p>
    <w:p w:rsidR="003943F9" w:rsidRPr="00F61460" w:rsidDel="008D5E0A" w:rsidRDefault="003943F9" w:rsidP="008D5E0A">
      <w:pPr>
        <w:autoSpaceDE w:val="0"/>
        <w:autoSpaceDN w:val="0"/>
        <w:adjustRightInd w:val="0"/>
        <w:ind w:left="720" w:hanging="720"/>
        <w:rPr>
          <w:del w:id="3729" w:author="Kurtis Schultz" w:date="2015-11-17T10:49:00Z"/>
          <w:sz w:val="22"/>
          <w:szCs w:val="22"/>
        </w:rPr>
        <w:pPrChange w:id="3730" w:author="Kurtis Schultz" w:date="2015-11-17T10:49:00Z">
          <w:pPr>
            <w:suppressAutoHyphens/>
            <w:spacing w:line="240" w:lineRule="atLeast"/>
            <w:ind w:left="720" w:hanging="360"/>
            <w:jc w:val="both"/>
          </w:pPr>
        </w:pPrChange>
      </w:pPr>
      <w:del w:id="3731" w:author="Kurtis Schultz" w:date="2015-11-17T10:49:00Z">
        <w:r w:rsidRPr="00F61460" w:rsidDel="008D5E0A">
          <w:rPr>
            <w:sz w:val="22"/>
            <w:szCs w:val="22"/>
          </w:rPr>
          <w:delText>4)</w:delText>
        </w:r>
        <w:r w:rsidRPr="00F61460" w:rsidDel="008D5E0A">
          <w:rPr>
            <w:sz w:val="22"/>
            <w:szCs w:val="22"/>
          </w:rPr>
          <w:tab/>
          <w:delText>Describe how you address the issue of couples living together outside of marriage.</w:delText>
        </w:r>
      </w:del>
    </w:p>
    <w:p w:rsidR="003943F9" w:rsidRPr="00F61460" w:rsidDel="008D5E0A" w:rsidRDefault="003943F9" w:rsidP="008D5E0A">
      <w:pPr>
        <w:autoSpaceDE w:val="0"/>
        <w:autoSpaceDN w:val="0"/>
        <w:adjustRightInd w:val="0"/>
        <w:ind w:left="720" w:hanging="720"/>
        <w:rPr>
          <w:del w:id="3732" w:author="Kurtis Schultz" w:date="2015-11-17T10:49:00Z"/>
          <w:sz w:val="22"/>
          <w:szCs w:val="22"/>
        </w:rPr>
        <w:pPrChange w:id="3733" w:author="Kurtis Schultz" w:date="2015-11-17T10:49:00Z">
          <w:pPr>
            <w:suppressAutoHyphens/>
            <w:spacing w:line="240" w:lineRule="atLeast"/>
            <w:ind w:left="720" w:hanging="360"/>
            <w:jc w:val="both"/>
          </w:pPr>
        </w:pPrChange>
      </w:pPr>
      <w:del w:id="3734" w:author="Kurtis Schultz" w:date="2015-11-17T10:49:00Z">
        <w:r w:rsidRPr="00F61460" w:rsidDel="008D5E0A">
          <w:rPr>
            <w:sz w:val="22"/>
            <w:szCs w:val="22"/>
          </w:rPr>
          <w:delText>5)</w:delText>
        </w:r>
        <w:r w:rsidRPr="00F61460" w:rsidDel="008D5E0A">
          <w:rPr>
            <w:sz w:val="22"/>
            <w:szCs w:val="22"/>
          </w:rPr>
          <w:tab/>
          <w:delText>Describe how you handle unwed pregnancies.</w:delText>
        </w:r>
      </w:del>
    </w:p>
    <w:p w:rsidR="003943F9" w:rsidRPr="00F61460" w:rsidDel="008D5E0A" w:rsidRDefault="003943F9" w:rsidP="008D5E0A">
      <w:pPr>
        <w:autoSpaceDE w:val="0"/>
        <w:autoSpaceDN w:val="0"/>
        <w:adjustRightInd w:val="0"/>
        <w:ind w:left="720" w:hanging="720"/>
        <w:rPr>
          <w:del w:id="3735" w:author="Kurtis Schultz" w:date="2015-11-17T10:49:00Z"/>
          <w:sz w:val="22"/>
          <w:szCs w:val="22"/>
        </w:rPr>
        <w:pPrChange w:id="3736" w:author="Kurtis Schultz" w:date="2015-11-17T10:49:00Z">
          <w:pPr>
            <w:suppressAutoHyphens/>
            <w:spacing w:line="240" w:lineRule="atLeast"/>
            <w:ind w:left="720" w:hanging="360"/>
            <w:jc w:val="both"/>
          </w:pPr>
        </w:pPrChange>
      </w:pPr>
      <w:del w:id="3737" w:author="Kurtis Schultz" w:date="2015-11-17T10:49:00Z">
        <w:r w:rsidRPr="00F61460" w:rsidDel="008D5E0A">
          <w:rPr>
            <w:sz w:val="22"/>
            <w:szCs w:val="22"/>
          </w:rPr>
          <w:delText>6)</w:delText>
        </w:r>
        <w:r w:rsidRPr="00F61460" w:rsidDel="008D5E0A">
          <w:rPr>
            <w:sz w:val="22"/>
            <w:szCs w:val="22"/>
          </w:rPr>
          <w:tab/>
          <w:delText>Describe how you work with:</w:delText>
        </w:r>
      </w:del>
    </w:p>
    <w:p w:rsidR="003943F9" w:rsidRPr="00F61460" w:rsidDel="008D5E0A" w:rsidRDefault="003943F9" w:rsidP="008D5E0A">
      <w:pPr>
        <w:autoSpaceDE w:val="0"/>
        <w:autoSpaceDN w:val="0"/>
        <w:adjustRightInd w:val="0"/>
        <w:ind w:left="720" w:hanging="720"/>
        <w:rPr>
          <w:del w:id="3738" w:author="Kurtis Schultz" w:date="2015-11-17T10:49:00Z"/>
          <w:sz w:val="22"/>
          <w:szCs w:val="22"/>
        </w:rPr>
        <w:pPrChange w:id="3739" w:author="Kurtis Schultz" w:date="2015-11-17T10:49:00Z">
          <w:pPr>
            <w:pStyle w:val="BodyTextIndent2"/>
            <w:tabs>
              <w:tab w:val="clear" w:pos="540"/>
              <w:tab w:val="clear" w:pos="720"/>
              <w:tab w:val="clear" w:pos="1260"/>
              <w:tab w:val="clear" w:pos="1440"/>
            </w:tabs>
            <w:ind w:hanging="360"/>
          </w:pPr>
        </w:pPrChange>
      </w:pPr>
      <w:del w:id="3740" w:author="Kurtis Schultz" w:date="2015-11-17T10:49:00Z">
        <w:r w:rsidRPr="00F61460" w:rsidDel="008D5E0A">
          <w:rPr>
            <w:sz w:val="22"/>
            <w:szCs w:val="22"/>
          </w:rPr>
          <w:delText>a)</w:delText>
        </w:r>
        <w:r w:rsidRPr="00F61460" w:rsidDel="008D5E0A">
          <w:rPr>
            <w:sz w:val="22"/>
            <w:szCs w:val="22"/>
          </w:rPr>
          <w:tab/>
          <w:delText>troubled teenagers</w:delText>
        </w:r>
      </w:del>
    </w:p>
    <w:p w:rsidR="003943F9" w:rsidRPr="00F61460" w:rsidDel="008D5E0A" w:rsidRDefault="003943F9" w:rsidP="008D5E0A">
      <w:pPr>
        <w:autoSpaceDE w:val="0"/>
        <w:autoSpaceDN w:val="0"/>
        <w:adjustRightInd w:val="0"/>
        <w:ind w:left="720" w:hanging="720"/>
        <w:rPr>
          <w:del w:id="3741" w:author="Kurtis Schultz" w:date="2015-11-17T10:49:00Z"/>
          <w:sz w:val="22"/>
          <w:szCs w:val="22"/>
        </w:rPr>
        <w:pPrChange w:id="3742" w:author="Kurtis Schultz" w:date="2015-11-17T10:49:00Z">
          <w:pPr>
            <w:suppressAutoHyphens/>
            <w:spacing w:line="240" w:lineRule="atLeast"/>
            <w:ind w:left="1440" w:hanging="360"/>
            <w:jc w:val="both"/>
          </w:pPr>
        </w:pPrChange>
      </w:pPr>
      <w:del w:id="3743" w:author="Kurtis Schultz" w:date="2015-11-17T10:49:00Z">
        <w:r w:rsidRPr="00F61460" w:rsidDel="008D5E0A">
          <w:rPr>
            <w:sz w:val="22"/>
            <w:szCs w:val="22"/>
          </w:rPr>
          <w:delText>b)</w:delText>
        </w:r>
        <w:r w:rsidRPr="00F61460" w:rsidDel="008D5E0A">
          <w:rPr>
            <w:sz w:val="22"/>
            <w:szCs w:val="22"/>
          </w:rPr>
          <w:tab/>
          <w:delText>persons involved in abuse of alcohol or drugs</w:delText>
        </w:r>
      </w:del>
    </w:p>
    <w:p w:rsidR="003943F9" w:rsidRPr="00F61460" w:rsidDel="008D5E0A" w:rsidRDefault="003943F9" w:rsidP="008D5E0A">
      <w:pPr>
        <w:autoSpaceDE w:val="0"/>
        <w:autoSpaceDN w:val="0"/>
        <w:adjustRightInd w:val="0"/>
        <w:ind w:left="720" w:hanging="720"/>
        <w:rPr>
          <w:del w:id="3744" w:author="Kurtis Schultz" w:date="2015-11-17T10:49:00Z"/>
          <w:sz w:val="22"/>
          <w:szCs w:val="22"/>
        </w:rPr>
        <w:pPrChange w:id="3745" w:author="Kurtis Schultz" w:date="2015-11-17T10:49:00Z">
          <w:pPr>
            <w:suppressAutoHyphens/>
            <w:spacing w:line="240" w:lineRule="atLeast"/>
            <w:ind w:left="1440" w:hanging="360"/>
            <w:jc w:val="both"/>
          </w:pPr>
        </w:pPrChange>
      </w:pPr>
      <w:del w:id="3746" w:author="Kurtis Schultz" w:date="2015-11-17T10:49:00Z">
        <w:r w:rsidRPr="00F61460" w:rsidDel="008D5E0A">
          <w:rPr>
            <w:sz w:val="22"/>
            <w:szCs w:val="22"/>
          </w:rPr>
          <w:delText>c)</w:delText>
        </w:r>
        <w:r w:rsidRPr="00F61460" w:rsidDel="008D5E0A">
          <w:rPr>
            <w:sz w:val="22"/>
            <w:szCs w:val="22"/>
          </w:rPr>
          <w:tab/>
          <w:delText>patient and family members in a terminal illness situation</w:delText>
        </w:r>
      </w:del>
    </w:p>
    <w:p w:rsidR="003943F9" w:rsidRPr="00F61460" w:rsidDel="008D5E0A" w:rsidRDefault="003943F9" w:rsidP="008D5E0A">
      <w:pPr>
        <w:autoSpaceDE w:val="0"/>
        <w:autoSpaceDN w:val="0"/>
        <w:adjustRightInd w:val="0"/>
        <w:ind w:left="720" w:hanging="720"/>
        <w:rPr>
          <w:del w:id="3747" w:author="Kurtis Schultz" w:date="2015-11-17T10:49:00Z"/>
          <w:sz w:val="22"/>
          <w:szCs w:val="22"/>
        </w:rPr>
        <w:pPrChange w:id="3748" w:author="Kurtis Schultz" w:date="2015-11-17T10:49:00Z">
          <w:pPr>
            <w:suppressAutoHyphens/>
            <w:spacing w:line="240" w:lineRule="atLeast"/>
            <w:ind w:left="720" w:hanging="360"/>
            <w:jc w:val="both"/>
          </w:pPr>
        </w:pPrChange>
      </w:pPr>
      <w:del w:id="3749" w:author="Kurtis Schultz" w:date="2015-11-17T10:49:00Z">
        <w:r w:rsidDel="008D5E0A">
          <w:rPr>
            <w:sz w:val="22"/>
            <w:szCs w:val="22"/>
          </w:rPr>
          <w:delText>7</w:delText>
        </w:r>
        <w:r w:rsidRPr="00F61460" w:rsidDel="008D5E0A">
          <w:rPr>
            <w:sz w:val="22"/>
            <w:szCs w:val="22"/>
          </w:rPr>
          <w:delText>)</w:delText>
        </w:r>
        <w:r w:rsidRPr="00F61460" w:rsidDel="008D5E0A">
          <w:rPr>
            <w:sz w:val="22"/>
            <w:szCs w:val="22"/>
          </w:rPr>
          <w:tab/>
          <w:delText>Describe how you minister to those afflicted with bereavement.</w:delText>
        </w:r>
      </w:del>
    </w:p>
    <w:p w:rsidR="003943F9" w:rsidRPr="00F61460" w:rsidDel="008D5E0A" w:rsidRDefault="003943F9" w:rsidP="008D5E0A">
      <w:pPr>
        <w:autoSpaceDE w:val="0"/>
        <w:autoSpaceDN w:val="0"/>
        <w:adjustRightInd w:val="0"/>
        <w:ind w:left="720" w:hanging="720"/>
        <w:rPr>
          <w:del w:id="3750" w:author="Kurtis Schultz" w:date="2015-11-17T10:49:00Z"/>
          <w:sz w:val="22"/>
          <w:szCs w:val="22"/>
        </w:rPr>
        <w:pPrChange w:id="3751" w:author="Kurtis Schultz" w:date="2015-11-17T10:49:00Z">
          <w:pPr>
            <w:suppressAutoHyphens/>
            <w:spacing w:line="240" w:lineRule="atLeast"/>
            <w:ind w:left="720" w:hanging="360"/>
            <w:jc w:val="both"/>
          </w:pPr>
        </w:pPrChange>
      </w:pPr>
      <w:del w:id="3752" w:author="Kurtis Schultz" w:date="2015-11-17T10:49:00Z">
        <w:r w:rsidDel="008D5E0A">
          <w:rPr>
            <w:sz w:val="22"/>
            <w:szCs w:val="22"/>
          </w:rPr>
          <w:delText>8</w:delText>
        </w:r>
        <w:r w:rsidRPr="00F61460" w:rsidDel="008D5E0A">
          <w:rPr>
            <w:sz w:val="22"/>
            <w:szCs w:val="22"/>
          </w:rPr>
          <w:delText>)</w:delText>
        </w:r>
        <w:r w:rsidRPr="00F61460" w:rsidDel="008D5E0A">
          <w:rPr>
            <w:sz w:val="22"/>
            <w:szCs w:val="22"/>
          </w:rPr>
          <w:tab/>
          <w:delText>Describe what you do about people who are non</w:delText>
        </w:r>
        <w:r w:rsidDel="008D5E0A">
          <w:rPr>
            <w:sz w:val="22"/>
            <w:szCs w:val="22"/>
          </w:rPr>
          <w:delText>-</w:delText>
        </w:r>
        <w:r w:rsidRPr="00F61460" w:rsidDel="008D5E0A">
          <w:rPr>
            <w:sz w:val="22"/>
            <w:szCs w:val="22"/>
          </w:rPr>
          <w:delText>members but come to you for pastoral care or counseling.</w:delText>
        </w:r>
      </w:del>
    </w:p>
    <w:p w:rsidR="003943F9" w:rsidRPr="00F61460" w:rsidDel="008D5E0A" w:rsidRDefault="003943F9" w:rsidP="008D5E0A">
      <w:pPr>
        <w:autoSpaceDE w:val="0"/>
        <w:autoSpaceDN w:val="0"/>
        <w:adjustRightInd w:val="0"/>
        <w:ind w:left="720" w:hanging="720"/>
        <w:rPr>
          <w:del w:id="3753" w:author="Kurtis Schultz" w:date="2015-11-17T10:49:00Z"/>
          <w:sz w:val="22"/>
          <w:szCs w:val="22"/>
        </w:rPr>
        <w:pPrChange w:id="3754" w:author="Kurtis Schultz" w:date="2015-11-17T10:49:00Z">
          <w:pPr>
            <w:suppressAutoHyphens/>
            <w:spacing w:line="240" w:lineRule="atLeast"/>
            <w:ind w:left="720" w:hanging="360"/>
            <w:jc w:val="both"/>
          </w:pPr>
        </w:pPrChange>
      </w:pPr>
      <w:del w:id="3755" w:author="Kurtis Schultz" w:date="2015-11-17T10:49:00Z">
        <w:r w:rsidDel="008D5E0A">
          <w:rPr>
            <w:sz w:val="22"/>
            <w:szCs w:val="22"/>
          </w:rPr>
          <w:delText>9</w:delText>
        </w:r>
        <w:r w:rsidRPr="00F61460" w:rsidDel="008D5E0A">
          <w:rPr>
            <w:sz w:val="22"/>
            <w:szCs w:val="22"/>
          </w:rPr>
          <w:delText>)</w:delText>
        </w:r>
        <w:r w:rsidRPr="00F61460" w:rsidDel="008D5E0A">
          <w:rPr>
            <w:sz w:val="22"/>
            <w:szCs w:val="22"/>
          </w:rPr>
          <w:tab/>
          <w:delText>Describe how you deal with your own limitations in counseling.</w:delText>
        </w:r>
      </w:del>
    </w:p>
    <w:p w:rsidR="003943F9" w:rsidRPr="00F61460" w:rsidDel="008D5E0A" w:rsidRDefault="003943F9" w:rsidP="008D5E0A">
      <w:pPr>
        <w:autoSpaceDE w:val="0"/>
        <w:autoSpaceDN w:val="0"/>
        <w:adjustRightInd w:val="0"/>
        <w:ind w:left="720" w:hanging="720"/>
        <w:rPr>
          <w:del w:id="3756" w:author="Kurtis Schultz" w:date="2015-11-17T10:49:00Z"/>
          <w:sz w:val="22"/>
          <w:szCs w:val="22"/>
        </w:rPr>
        <w:pPrChange w:id="3757" w:author="Kurtis Schultz" w:date="2015-11-17T10:49:00Z">
          <w:pPr>
            <w:suppressAutoHyphens/>
            <w:spacing w:line="240" w:lineRule="atLeast"/>
            <w:ind w:left="720" w:hanging="360"/>
            <w:jc w:val="both"/>
          </w:pPr>
        </w:pPrChange>
      </w:pPr>
      <w:del w:id="3758" w:author="Kurtis Schultz" w:date="2015-11-17T10:49:00Z">
        <w:r w:rsidDel="008D5E0A">
          <w:rPr>
            <w:sz w:val="22"/>
            <w:szCs w:val="22"/>
          </w:rPr>
          <w:delText>10</w:delText>
        </w:r>
        <w:r w:rsidRPr="00F61460" w:rsidDel="008D5E0A">
          <w:rPr>
            <w:sz w:val="22"/>
            <w:szCs w:val="22"/>
          </w:rPr>
          <w:delText>)</w:delText>
        </w:r>
        <w:r w:rsidRPr="00F61460" w:rsidDel="008D5E0A">
          <w:rPr>
            <w:sz w:val="22"/>
            <w:szCs w:val="22"/>
          </w:rPr>
          <w:tab/>
          <w:delText>Describe how you provide for pastoral care when you are not there (e.g. on your day off or during vacation).</w:delText>
        </w:r>
      </w:del>
    </w:p>
    <w:p w:rsidR="003943F9" w:rsidRPr="00F61460" w:rsidDel="008D5E0A" w:rsidRDefault="003943F9" w:rsidP="008D5E0A">
      <w:pPr>
        <w:autoSpaceDE w:val="0"/>
        <w:autoSpaceDN w:val="0"/>
        <w:adjustRightInd w:val="0"/>
        <w:ind w:left="720" w:hanging="720"/>
        <w:rPr>
          <w:del w:id="3759" w:author="Kurtis Schultz" w:date="2015-11-17T10:49:00Z"/>
          <w:sz w:val="22"/>
          <w:szCs w:val="22"/>
        </w:rPr>
        <w:pPrChange w:id="3760"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761" w:author="Kurtis Schultz" w:date="2015-11-17T10:49:00Z"/>
          <w:sz w:val="22"/>
          <w:szCs w:val="22"/>
        </w:rPr>
        <w:pPrChange w:id="3762" w:author="Kurtis Schultz" w:date="2015-11-17T10:49:00Z">
          <w:pPr>
            <w:pStyle w:val="Heading4"/>
          </w:pPr>
        </w:pPrChange>
      </w:pPr>
      <w:del w:id="3763" w:author="Kurtis Schultz" w:date="2015-11-17T10:49:00Z">
        <w:r w:rsidRPr="00F61460" w:rsidDel="008D5E0A">
          <w:rPr>
            <w:sz w:val="22"/>
            <w:szCs w:val="22"/>
          </w:rPr>
          <w:delText>PASTORAL LEADERSHIP</w:delText>
        </w:r>
      </w:del>
    </w:p>
    <w:p w:rsidR="003943F9" w:rsidDel="008D5E0A" w:rsidRDefault="003943F9" w:rsidP="008D5E0A">
      <w:pPr>
        <w:autoSpaceDE w:val="0"/>
        <w:autoSpaceDN w:val="0"/>
        <w:adjustRightInd w:val="0"/>
        <w:ind w:left="720" w:hanging="720"/>
        <w:rPr>
          <w:del w:id="3764" w:author="Kurtis Schultz" w:date="2015-11-17T10:49:00Z"/>
          <w:sz w:val="22"/>
          <w:szCs w:val="22"/>
        </w:rPr>
        <w:pPrChange w:id="3765"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766" w:author="Kurtis Schultz" w:date="2015-11-17T10:49:00Z"/>
          <w:sz w:val="22"/>
          <w:szCs w:val="22"/>
        </w:rPr>
        <w:pPrChange w:id="3767" w:author="Kurtis Schultz" w:date="2015-11-17T10:49:00Z">
          <w:pPr>
            <w:suppressAutoHyphens/>
            <w:spacing w:line="240" w:lineRule="atLeast"/>
            <w:jc w:val="both"/>
          </w:pPr>
        </w:pPrChange>
      </w:pPr>
      <w:del w:id="3768" w:author="Kurtis Schultz" w:date="2015-11-17T10:49:00Z">
        <w:r w:rsidRPr="00F61460" w:rsidDel="008D5E0A">
          <w:rPr>
            <w:sz w:val="22"/>
            <w:szCs w:val="22"/>
          </w:rPr>
          <w:delText xml:space="preserve">As the </w:delText>
        </w:r>
        <w:r w:rsidDel="008D5E0A">
          <w:rPr>
            <w:sz w:val="22"/>
            <w:szCs w:val="22"/>
          </w:rPr>
          <w:delText>“</w:delText>
        </w:r>
        <w:r w:rsidRPr="00F61460" w:rsidDel="008D5E0A">
          <w:rPr>
            <w:sz w:val="22"/>
            <w:szCs w:val="22"/>
          </w:rPr>
          <w:delText>overseer</w:delText>
        </w:r>
        <w:r w:rsidDel="008D5E0A">
          <w:rPr>
            <w:sz w:val="22"/>
            <w:szCs w:val="22"/>
          </w:rPr>
          <w:delText>”</w:delText>
        </w:r>
        <w:r w:rsidRPr="00F61460" w:rsidDel="008D5E0A">
          <w:rPr>
            <w:sz w:val="22"/>
            <w:szCs w:val="22"/>
          </w:rPr>
          <w:delText xml:space="preserve"> of the congregation, a parish pastor faces a wide range of administrative responsibilities.</w:delText>
        </w:r>
        <w:r w:rsidDel="008D5E0A">
          <w:rPr>
            <w:sz w:val="22"/>
            <w:szCs w:val="22"/>
          </w:rPr>
          <w:delText xml:space="preserve"> </w:delText>
        </w:r>
        <w:r w:rsidRPr="00F61460" w:rsidDel="008D5E0A">
          <w:rPr>
            <w:sz w:val="22"/>
            <w:szCs w:val="22"/>
          </w:rPr>
          <w:delText>In covering this area during an interview, you will want to keep your congregational situation in mind and concentrate on it rather than on the candidate’s present situation.</w:delText>
        </w:r>
      </w:del>
    </w:p>
    <w:p w:rsidR="003943F9" w:rsidRPr="00F61460" w:rsidDel="008D5E0A" w:rsidRDefault="003943F9" w:rsidP="008D5E0A">
      <w:pPr>
        <w:autoSpaceDE w:val="0"/>
        <w:autoSpaceDN w:val="0"/>
        <w:adjustRightInd w:val="0"/>
        <w:ind w:left="720" w:hanging="720"/>
        <w:rPr>
          <w:del w:id="3769" w:author="Kurtis Schultz" w:date="2015-11-17T10:49:00Z"/>
          <w:sz w:val="22"/>
          <w:szCs w:val="22"/>
        </w:rPr>
        <w:pPrChange w:id="3770"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771" w:author="Kurtis Schultz" w:date="2015-11-17T10:49:00Z"/>
          <w:sz w:val="22"/>
          <w:szCs w:val="22"/>
        </w:rPr>
        <w:pPrChange w:id="3772" w:author="Kurtis Schultz" w:date="2015-11-17T10:49:00Z">
          <w:pPr>
            <w:suppressAutoHyphens/>
            <w:spacing w:line="240" w:lineRule="atLeast"/>
            <w:jc w:val="both"/>
          </w:pPr>
        </w:pPrChange>
      </w:pPr>
      <w:del w:id="3773" w:author="Kurtis Schultz" w:date="2015-11-17T10:49:00Z">
        <w:r w:rsidRPr="00F61460" w:rsidDel="008D5E0A">
          <w:rPr>
            <w:sz w:val="22"/>
            <w:szCs w:val="22"/>
          </w:rPr>
          <w:delText>During this part of the interview your committee may wish to ask the candidate to:</w:delText>
        </w:r>
      </w:del>
    </w:p>
    <w:p w:rsidR="003943F9" w:rsidRPr="00F61460" w:rsidDel="008D5E0A" w:rsidRDefault="003943F9" w:rsidP="008D5E0A">
      <w:pPr>
        <w:autoSpaceDE w:val="0"/>
        <w:autoSpaceDN w:val="0"/>
        <w:adjustRightInd w:val="0"/>
        <w:ind w:left="720" w:hanging="720"/>
        <w:rPr>
          <w:del w:id="3774" w:author="Kurtis Schultz" w:date="2015-11-17T10:49:00Z"/>
          <w:sz w:val="22"/>
          <w:szCs w:val="22"/>
        </w:rPr>
        <w:pPrChange w:id="3775"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776" w:author="Kurtis Schultz" w:date="2015-11-17T10:49:00Z"/>
          <w:szCs w:val="22"/>
        </w:rPr>
        <w:pPrChange w:id="3777" w:author="Kurtis Schultz" w:date="2015-11-17T10:49:00Z">
          <w:pPr>
            <w:pStyle w:val="BodyTextIndent"/>
            <w:ind w:left="720" w:hanging="360"/>
          </w:pPr>
        </w:pPrChange>
      </w:pPr>
      <w:del w:id="3778" w:author="Kurtis Schultz" w:date="2015-11-17T10:49:00Z">
        <w:r w:rsidRPr="00F61460" w:rsidDel="008D5E0A">
          <w:rPr>
            <w:szCs w:val="22"/>
          </w:rPr>
          <w:delText>1)</w:delText>
        </w:r>
        <w:r w:rsidRPr="00F61460" w:rsidDel="008D5E0A">
          <w:rPr>
            <w:szCs w:val="22"/>
          </w:rPr>
          <w:tab/>
          <w:delText>Describe how you relate to the staff, boards, committees, and other leadership groups in the congregation. How do you maintain a balance of power among the various groups of the congregation?</w:delText>
        </w:r>
      </w:del>
    </w:p>
    <w:p w:rsidR="003943F9" w:rsidRPr="00F61460" w:rsidDel="008D5E0A" w:rsidRDefault="003943F9" w:rsidP="008D5E0A">
      <w:pPr>
        <w:autoSpaceDE w:val="0"/>
        <w:autoSpaceDN w:val="0"/>
        <w:adjustRightInd w:val="0"/>
        <w:ind w:left="720" w:hanging="720"/>
        <w:rPr>
          <w:del w:id="3779" w:author="Kurtis Schultz" w:date="2015-11-17T10:49:00Z"/>
          <w:sz w:val="22"/>
          <w:szCs w:val="22"/>
        </w:rPr>
        <w:pPrChange w:id="3780" w:author="Kurtis Schultz" w:date="2015-11-17T10:49:00Z">
          <w:pPr>
            <w:suppressAutoHyphens/>
            <w:spacing w:line="240" w:lineRule="atLeast"/>
            <w:ind w:left="720" w:hanging="360"/>
            <w:jc w:val="both"/>
          </w:pPr>
        </w:pPrChange>
      </w:pPr>
      <w:del w:id="3781" w:author="Kurtis Schultz" w:date="2015-11-17T10:49:00Z">
        <w:r w:rsidRPr="00F61460" w:rsidDel="008D5E0A">
          <w:rPr>
            <w:sz w:val="22"/>
            <w:szCs w:val="22"/>
          </w:rPr>
          <w:delText>2)</w:delText>
        </w:r>
        <w:r w:rsidRPr="00F61460" w:rsidDel="008D5E0A">
          <w:rPr>
            <w:sz w:val="22"/>
            <w:szCs w:val="22"/>
          </w:rPr>
          <w:tab/>
          <w:delText>Describe how you handle conflict in the congregation.</w:delText>
        </w:r>
      </w:del>
    </w:p>
    <w:p w:rsidR="003943F9" w:rsidRPr="00F61460" w:rsidDel="008D5E0A" w:rsidRDefault="003943F9" w:rsidP="008D5E0A">
      <w:pPr>
        <w:autoSpaceDE w:val="0"/>
        <w:autoSpaceDN w:val="0"/>
        <w:adjustRightInd w:val="0"/>
        <w:ind w:left="720" w:hanging="720"/>
        <w:rPr>
          <w:del w:id="3782" w:author="Kurtis Schultz" w:date="2015-11-17T10:49:00Z"/>
          <w:sz w:val="22"/>
          <w:szCs w:val="22"/>
        </w:rPr>
        <w:pPrChange w:id="3783" w:author="Kurtis Schultz" w:date="2015-11-17T10:49:00Z">
          <w:pPr>
            <w:suppressAutoHyphens/>
            <w:spacing w:line="240" w:lineRule="atLeast"/>
            <w:ind w:left="720" w:hanging="360"/>
            <w:jc w:val="both"/>
          </w:pPr>
        </w:pPrChange>
      </w:pPr>
      <w:del w:id="3784" w:author="Kurtis Schultz" w:date="2015-11-17T10:49:00Z">
        <w:r w:rsidRPr="00F61460" w:rsidDel="008D5E0A">
          <w:rPr>
            <w:sz w:val="22"/>
            <w:szCs w:val="22"/>
          </w:rPr>
          <w:delText>3)</w:delText>
        </w:r>
        <w:r w:rsidRPr="00F61460" w:rsidDel="008D5E0A">
          <w:rPr>
            <w:sz w:val="22"/>
            <w:szCs w:val="22"/>
          </w:rPr>
          <w:tab/>
          <w:delText>Describe how you deal with staff changes.</w:delText>
        </w:r>
      </w:del>
    </w:p>
    <w:p w:rsidR="003943F9" w:rsidRPr="00F61460" w:rsidDel="008D5E0A" w:rsidRDefault="003943F9" w:rsidP="008D5E0A">
      <w:pPr>
        <w:autoSpaceDE w:val="0"/>
        <w:autoSpaceDN w:val="0"/>
        <w:adjustRightInd w:val="0"/>
        <w:ind w:left="720" w:hanging="720"/>
        <w:rPr>
          <w:del w:id="3785" w:author="Kurtis Schultz" w:date="2015-11-17T10:49:00Z"/>
          <w:sz w:val="22"/>
          <w:szCs w:val="22"/>
        </w:rPr>
        <w:pPrChange w:id="3786" w:author="Kurtis Schultz" w:date="2015-11-17T10:49:00Z">
          <w:pPr>
            <w:suppressAutoHyphens/>
            <w:spacing w:line="240" w:lineRule="atLeast"/>
            <w:ind w:left="720" w:hanging="360"/>
            <w:jc w:val="both"/>
          </w:pPr>
        </w:pPrChange>
      </w:pPr>
      <w:del w:id="3787" w:author="Kurtis Schultz" w:date="2015-11-17T10:49:00Z">
        <w:r w:rsidRPr="00F61460" w:rsidDel="008D5E0A">
          <w:rPr>
            <w:sz w:val="22"/>
            <w:szCs w:val="22"/>
          </w:rPr>
          <w:delText>4)</w:delText>
        </w:r>
        <w:r w:rsidRPr="00F61460" w:rsidDel="008D5E0A">
          <w:rPr>
            <w:sz w:val="22"/>
            <w:szCs w:val="22"/>
          </w:rPr>
          <w:tab/>
          <w:delText>Describe how you recruit and train volunteers.</w:delText>
        </w:r>
      </w:del>
    </w:p>
    <w:p w:rsidR="003943F9" w:rsidRPr="00F61460" w:rsidDel="008D5E0A" w:rsidRDefault="003943F9" w:rsidP="008D5E0A">
      <w:pPr>
        <w:autoSpaceDE w:val="0"/>
        <w:autoSpaceDN w:val="0"/>
        <w:adjustRightInd w:val="0"/>
        <w:ind w:left="720" w:hanging="720"/>
        <w:rPr>
          <w:del w:id="3788" w:author="Kurtis Schultz" w:date="2015-11-17T10:49:00Z"/>
          <w:sz w:val="22"/>
          <w:szCs w:val="22"/>
        </w:rPr>
        <w:pPrChange w:id="3789" w:author="Kurtis Schultz" w:date="2015-11-17T10:49:00Z">
          <w:pPr>
            <w:suppressAutoHyphens/>
            <w:spacing w:line="240" w:lineRule="atLeast"/>
            <w:ind w:left="720" w:hanging="360"/>
            <w:jc w:val="both"/>
          </w:pPr>
        </w:pPrChange>
      </w:pPr>
      <w:del w:id="3790" w:author="Kurtis Schultz" w:date="2015-11-17T10:49:00Z">
        <w:r w:rsidRPr="00F61460" w:rsidDel="008D5E0A">
          <w:rPr>
            <w:sz w:val="22"/>
            <w:szCs w:val="22"/>
          </w:rPr>
          <w:delText>5)</w:delText>
        </w:r>
        <w:r w:rsidRPr="00F61460" w:rsidDel="008D5E0A">
          <w:rPr>
            <w:sz w:val="22"/>
            <w:szCs w:val="22"/>
          </w:rPr>
          <w:tab/>
          <w:delText xml:space="preserve">Describe how the agenda is prepared for </w:delText>
        </w:r>
        <w:r w:rsidDel="008D5E0A">
          <w:rPr>
            <w:sz w:val="22"/>
            <w:szCs w:val="22"/>
          </w:rPr>
          <w:delText>c</w:delText>
        </w:r>
        <w:r w:rsidRPr="00F61460" w:rsidDel="008D5E0A">
          <w:rPr>
            <w:sz w:val="22"/>
            <w:szCs w:val="22"/>
          </w:rPr>
          <w:delText xml:space="preserve">ouncil and </w:delText>
        </w:r>
        <w:r w:rsidDel="008D5E0A">
          <w:rPr>
            <w:sz w:val="22"/>
            <w:szCs w:val="22"/>
          </w:rPr>
          <w:delText>v</w:delText>
        </w:r>
        <w:r w:rsidRPr="00F61460" w:rsidDel="008D5E0A">
          <w:rPr>
            <w:sz w:val="22"/>
            <w:szCs w:val="22"/>
          </w:rPr>
          <w:delText>oters</w:delText>
        </w:r>
        <w:r w:rsidDel="008D5E0A">
          <w:rPr>
            <w:sz w:val="22"/>
            <w:szCs w:val="22"/>
          </w:rPr>
          <w:delText>’</w:delText>
        </w:r>
        <w:r w:rsidRPr="00F61460" w:rsidDel="008D5E0A">
          <w:rPr>
            <w:sz w:val="22"/>
            <w:szCs w:val="22"/>
          </w:rPr>
          <w:delText xml:space="preserve"> meetings.</w:delText>
        </w:r>
      </w:del>
    </w:p>
    <w:p w:rsidR="003943F9" w:rsidRPr="00F61460" w:rsidDel="008D5E0A" w:rsidRDefault="003943F9" w:rsidP="008D5E0A">
      <w:pPr>
        <w:autoSpaceDE w:val="0"/>
        <w:autoSpaceDN w:val="0"/>
        <w:adjustRightInd w:val="0"/>
        <w:ind w:left="720" w:hanging="720"/>
        <w:rPr>
          <w:del w:id="3791" w:author="Kurtis Schultz" w:date="2015-11-17T10:49:00Z"/>
          <w:sz w:val="22"/>
          <w:szCs w:val="22"/>
        </w:rPr>
        <w:pPrChange w:id="3792" w:author="Kurtis Schultz" w:date="2015-11-17T10:49:00Z">
          <w:pPr>
            <w:tabs>
              <w:tab w:val="right" w:pos="540"/>
              <w:tab w:val="left" w:pos="720"/>
            </w:tabs>
            <w:suppressAutoHyphens/>
            <w:spacing w:line="240" w:lineRule="atLeast"/>
            <w:ind w:left="720" w:hanging="720"/>
            <w:jc w:val="both"/>
          </w:pPr>
        </w:pPrChange>
      </w:pPr>
    </w:p>
    <w:p w:rsidR="003943F9" w:rsidRPr="00F61460" w:rsidDel="008D5E0A" w:rsidRDefault="003943F9" w:rsidP="008D5E0A">
      <w:pPr>
        <w:autoSpaceDE w:val="0"/>
        <w:autoSpaceDN w:val="0"/>
        <w:adjustRightInd w:val="0"/>
        <w:ind w:left="720" w:hanging="720"/>
        <w:rPr>
          <w:del w:id="3793" w:author="Kurtis Schultz" w:date="2015-11-17T10:49:00Z"/>
          <w:sz w:val="22"/>
          <w:szCs w:val="22"/>
        </w:rPr>
        <w:pPrChange w:id="3794" w:author="Kurtis Schultz" w:date="2015-11-17T10:49:00Z">
          <w:pPr>
            <w:suppressAutoHyphens/>
            <w:spacing w:line="240" w:lineRule="atLeast"/>
            <w:jc w:val="both"/>
          </w:pPr>
        </w:pPrChange>
      </w:pPr>
      <w:del w:id="3795" w:author="Kurtis Schultz" w:date="2015-11-17T10:49:00Z">
        <w:r w:rsidRPr="00F61460" w:rsidDel="008D5E0A">
          <w:rPr>
            <w:sz w:val="22"/>
            <w:szCs w:val="22"/>
          </w:rPr>
          <w:delText>Many clues to the candidate’s administrative skills will also emerge in the way he handles the correspondence and arrangements for the interview.</w:delText>
        </w:r>
      </w:del>
    </w:p>
    <w:p w:rsidR="003943F9" w:rsidRPr="00F61460" w:rsidDel="008D5E0A" w:rsidRDefault="003943F9" w:rsidP="008D5E0A">
      <w:pPr>
        <w:autoSpaceDE w:val="0"/>
        <w:autoSpaceDN w:val="0"/>
        <w:adjustRightInd w:val="0"/>
        <w:ind w:left="720" w:hanging="720"/>
        <w:rPr>
          <w:del w:id="3796" w:author="Kurtis Schultz" w:date="2015-11-17T10:49:00Z"/>
          <w:sz w:val="22"/>
          <w:szCs w:val="22"/>
        </w:rPr>
        <w:pPrChange w:id="3797"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798" w:author="Kurtis Schultz" w:date="2015-11-17T10:49:00Z"/>
          <w:sz w:val="22"/>
          <w:szCs w:val="22"/>
        </w:rPr>
        <w:pPrChange w:id="3799" w:author="Kurtis Schultz" w:date="2015-11-17T10:49:00Z">
          <w:pPr>
            <w:pStyle w:val="Heading4"/>
          </w:pPr>
        </w:pPrChange>
      </w:pPr>
      <w:del w:id="3800" w:author="Kurtis Schultz" w:date="2015-11-17T10:49:00Z">
        <w:r w:rsidRPr="00F61460" w:rsidDel="008D5E0A">
          <w:rPr>
            <w:sz w:val="22"/>
            <w:szCs w:val="22"/>
          </w:rPr>
          <w:delText>PERSONAL QUESTIONS</w:delText>
        </w:r>
      </w:del>
    </w:p>
    <w:p w:rsidR="003943F9" w:rsidDel="008D5E0A" w:rsidRDefault="003943F9" w:rsidP="008D5E0A">
      <w:pPr>
        <w:autoSpaceDE w:val="0"/>
        <w:autoSpaceDN w:val="0"/>
        <w:adjustRightInd w:val="0"/>
        <w:ind w:left="720" w:hanging="720"/>
        <w:rPr>
          <w:del w:id="3801" w:author="Kurtis Schultz" w:date="2015-11-17T10:49:00Z"/>
          <w:sz w:val="22"/>
          <w:szCs w:val="22"/>
        </w:rPr>
        <w:pPrChange w:id="3802"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803" w:author="Kurtis Schultz" w:date="2015-11-17T10:49:00Z"/>
          <w:sz w:val="22"/>
          <w:szCs w:val="22"/>
        </w:rPr>
        <w:pPrChange w:id="3804" w:author="Kurtis Schultz" w:date="2015-11-17T10:49:00Z">
          <w:pPr>
            <w:suppressAutoHyphens/>
            <w:spacing w:line="240" w:lineRule="atLeast"/>
            <w:jc w:val="both"/>
          </w:pPr>
        </w:pPrChange>
      </w:pPr>
      <w:del w:id="3805" w:author="Kurtis Schultz" w:date="2015-11-17T10:49:00Z">
        <w:r w:rsidRPr="00F61460" w:rsidDel="008D5E0A">
          <w:rPr>
            <w:sz w:val="22"/>
            <w:szCs w:val="22"/>
          </w:rPr>
          <w:delText>Many personal questions are illegal to ask during pre</w:delText>
        </w:r>
        <w:r w:rsidRPr="00F61460" w:rsidDel="008D5E0A">
          <w:rPr>
            <w:sz w:val="22"/>
            <w:szCs w:val="22"/>
          </w:rPr>
          <w:noBreakHyphen/>
          <w:delText xml:space="preserve">employment discussions. In addition, you need to be guided by the principle: </w:delText>
        </w:r>
        <w:r w:rsidDel="008D5E0A">
          <w:rPr>
            <w:sz w:val="22"/>
            <w:szCs w:val="22"/>
          </w:rPr>
          <w:delText>“</w:delText>
        </w:r>
        <w:r w:rsidRPr="00F61460" w:rsidDel="008D5E0A">
          <w:rPr>
            <w:sz w:val="22"/>
            <w:szCs w:val="22"/>
          </w:rPr>
          <w:delText>Don't ask a question that you would not answer for yourself.</w:delText>
        </w:r>
        <w:r w:rsidDel="008D5E0A">
          <w:rPr>
            <w:sz w:val="22"/>
            <w:szCs w:val="22"/>
          </w:rPr>
          <w:delText xml:space="preserve">” </w:delText>
        </w:r>
        <w:r w:rsidRPr="00F61460" w:rsidDel="008D5E0A">
          <w:rPr>
            <w:sz w:val="22"/>
            <w:szCs w:val="22"/>
          </w:rPr>
          <w:delText xml:space="preserve">You should not raise questions about the candidate’s marital history, sexuality, personal financial matters, or past history of alcoholism or mental illness. If such matters are of concern to your committee, a means of dealing with them should be worked out before the interview with input from the </w:delText>
        </w:r>
        <w:r w:rsidDel="008D5E0A">
          <w:rPr>
            <w:sz w:val="22"/>
            <w:szCs w:val="22"/>
          </w:rPr>
          <w:delText>d</w:delText>
        </w:r>
        <w:r w:rsidRPr="00F61460" w:rsidDel="008D5E0A">
          <w:rPr>
            <w:sz w:val="22"/>
            <w:szCs w:val="22"/>
          </w:rPr>
          <w:delText xml:space="preserve">istrict </w:delText>
        </w:r>
        <w:r w:rsidDel="008D5E0A">
          <w:rPr>
            <w:sz w:val="22"/>
            <w:szCs w:val="22"/>
          </w:rPr>
          <w:delText>p</w:delText>
        </w:r>
        <w:r w:rsidRPr="00F61460" w:rsidDel="008D5E0A">
          <w:rPr>
            <w:sz w:val="22"/>
            <w:szCs w:val="22"/>
          </w:rPr>
          <w:delText xml:space="preserve">resident and </w:delText>
        </w:r>
        <w:r w:rsidDel="008D5E0A">
          <w:rPr>
            <w:sz w:val="22"/>
            <w:szCs w:val="22"/>
          </w:rPr>
          <w:delText>c</w:delText>
        </w:r>
        <w:r w:rsidRPr="00F61460" w:rsidDel="008D5E0A">
          <w:rPr>
            <w:sz w:val="22"/>
            <w:szCs w:val="22"/>
          </w:rPr>
          <w:delText xml:space="preserve">ircuit </w:delText>
        </w:r>
        <w:r w:rsidDel="008D5E0A">
          <w:rPr>
            <w:sz w:val="22"/>
            <w:szCs w:val="22"/>
          </w:rPr>
          <w:delText>visit</w:delText>
        </w:r>
        <w:r w:rsidRPr="00F61460" w:rsidDel="008D5E0A">
          <w:rPr>
            <w:sz w:val="22"/>
            <w:szCs w:val="22"/>
          </w:rPr>
          <w:delText>or.</w:delText>
        </w:r>
      </w:del>
    </w:p>
    <w:p w:rsidR="003943F9" w:rsidRPr="00F61460" w:rsidDel="008D5E0A" w:rsidRDefault="003943F9" w:rsidP="008D5E0A">
      <w:pPr>
        <w:autoSpaceDE w:val="0"/>
        <w:autoSpaceDN w:val="0"/>
        <w:adjustRightInd w:val="0"/>
        <w:ind w:left="720" w:hanging="720"/>
        <w:rPr>
          <w:del w:id="3806" w:author="Kurtis Schultz" w:date="2015-11-17T10:49:00Z"/>
          <w:sz w:val="22"/>
          <w:szCs w:val="22"/>
        </w:rPr>
        <w:pPrChange w:id="3807"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808" w:author="Kurtis Schultz" w:date="2015-11-17T10:49:00Z"/>
          <w:sz w:val="22"/>
          <w:szCs w:val="22"/>
        </w:rPr>
        <w:pPrChange w:id="3809" w:author="Kurtis Schultz" w:date="2015-11-17T10:49:00Z">
          <w:pPr>
            <w:suppressAutoHyphens/>
            <w:spacing w:line="240" w:lineRule="atLeast"/>
            <w:jc w:val="both"/>
          </w:pPr>
        </w:pPrChange>
      </w:pPr>
      <w:del w:id="3810" w:author="Kurtis Schultz" w:date="2015-11-17T10:49:00Z">
        <w:r w:rsidRPr="00F61460" w:rsidDel="008D5E0A">
          <w:rPr>
            <w:sz w:val="22"/>
            <w:szCs w:val="22"/>
          </w:rPr>
          <w:delText>At the same time, a pastor is to some degree a public person so your congregation will naturally have some interest in the candidate as a person.</w:delText>
        </w:r>
        <w:r w:rsidDel="008D5E0A">
          <w:rPr>
            <w:sz w:val="22"/>
            <w:szCs w:val="22"/>
          </w:rPr>
          <w:delText xml:space="preserve"> </w:delText>
        </w:r>
        <w:r w:rsidRPr="00F61460" w:rsidDel="008D5E0A">
          <w:rPr>
            <w:sz w:val="22"/>
            <w:szCs w:val="22"/>
          </w:rPr>
          <w:delText>An appropriate approach here might be to ask the candidate to:</w:delText>
        </w:r>
      </w:del>
    </w:p>
    <w:p w:rsidR="003943F9" w:rsidRPr="00F61460" w:rsidDel="008D5E0A" w:rsidRDefault="003943F9" w:rsidP="008D5E0A">
      <w:pPr>
        <w:autoSpaceDE w:val="0"/>
        <w:autoSpaceDN w:val="0"/>
        <w:adjustRightInd w:val="0"/>
        <w:ind w:left="720" w:hanging="720"/>
        <w:rPr>
          <w:del w:id="3811" w:author="Kurtis Schultz" w:date="2015-11-17T10:49:00Z"/>
          <w:sz w:val="22"/>
          <w:szCs w:val="22"/>
        </w:rPr>
        <w:pPrChange w:id="3812"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813" w:author="Kurtis Schultz" w:date="2015-11-17T10:49:00Z"/>
          <w:szCs w:val="22"/>
        </w:rPr>
        <w:pPrChange w:id="3814" w:author="Kurtis Schultz" w:date="2015-11-17T10:49:00Z">
          <w:pPr>
            <w:pStyle w:val="BodyText"/>
            <w:ind w:left="720" w:hanging="360"/>
          </w:pPr>
        </w:pPrChange>
      </w:pPr>
      <w:del w:id="3815" w:author="Kurtis Schultz" w:date="2015-11-17T10:49:00Z">
        <w:r w:rsidRPr="00F61460" w:rsidDel="008D5E0A">
          <w:rPr>
            <w:szCs w:val="22"/>
          </w:rPr>
          <w:delText>1)</w:delText>
        </w:r>
        <w:r w:rsidRPr="00F61460" w:rsidDel="008D5E0A">
          <w:rPr>
            <w:szCs w:val="22"/>
          </w:rPr>
          <w:tab/>
          <w:delText>Describe your goals for your own personal development.</w:delText>
        </w:r>
      </w:del>
    </w:p>
    <w:p w:rsidR="003943F9" w:rsidRPr="00F61460" w:rsidDel="008D5E0A" w:rsidRDefault="003943F9" w:rsidP="008D5E0A">
      <w:pPr>
        <w:autoSpaceDE w:val="0"/>
        <w:autoSpaceDN w:val="0"/>
        <w:adjustRightInd w:val="0"/>
        <w:ind w:left="720" w:hanging="720"/>
        <w:rPr>
          <w:del w:id="3816" w:author="Kurtis Schultz" w:date="2015-11-17T10:49:00Z"/>
          <w:szCs w:val="22"/>
        </w:rPr>
        <w:pPrChange w:id="3817" w:author="Kurtis Schultz" w:date="2015-11-17T10:49:00Z">
          <w:pPr>
            <w:pStyle w:val="BodyText"/>
            <w:ind w:left="720" w:hanging="360"/>
          </w:pPr>
        </w:pPrChange>
      </w:pPr>
      <w:del w:id="3818" w:author="Kurtis Schultz" w:date="2015-11-17T10:49:00Z">
        <w:r w:rsidRPr="00F61460" w:rsidDel="008D5E0A">
          <w:rPr>
            <w:szCs w:val="22"/>
          </w:rPr>
          <w:delText>2)</w:delText>
        </w:r>
        <w:r w:rsidRPr="00F61460" w:rsidDel="008D5E0A">
          <w:rPr>
            <w:szCs w:val="22"/>
          </w:rPr>
          <w:tab/>
          <w:delText>Describe how you schedule and use your time off.</w:delText>
        </w:r>
      </w:del>
    </w:p>
    <w:p w:rsidR="003943F9" w:rsidRPr="00F61460" w:rsidDel="008D5E0A" w:rsidRDefault="003943F9" w:rsidP="008D5E0A">
      <w:pPr>
        <w:autoSpaceDE w:val="0"/>
        <w:autoSpaceDN w:val="0"/>
        <w:adjustRightInd w:val="0"/>
        <w:ind w:left="720" w:hanging="720"/>
        <w:rPr>
          <w:del w:id="3819" w:author="Kurtis Schultz" w:date="2015-11-17T10:49:00Z"/>
          <w:sz w:val="22"/>
          <w:szCs w:val="22"/>
        </w:rPr>
        <w:pPrChange w:id="3820" w:author="Kurtis Schultz" w:date="2015-11-17T10:49:00Z">
          <w:pPr>
            <w:suppressAutoHyphens/>
            <w:spacing w:line="240" w:lineRule="atLeast"/>
            <w:ind w:left="720" w:hanging="360"/>
            <w:jc w:val="both"/>
          </w:pPr>
        </w:pPrChange>
      </w:pPr>
      <w:del w:id="3821" w:author="Kurtis Schultz" w:date="2015-11-17T10:49:00Z">
        <w:r w:rsidRPr="00F61460" w:rsidDel="008D5E0A">
          <w:rPr>
            <w:sz w:val="22"/>
            <w:szCs w:val="22"/>
          </w:rPr>
          <w:delText>3)</w:delText>
        </w:r>
        <w:r w:rsidRPr="00F61460" w:rsidDel="008D5E0A">
          <w:rPr>
            <w:sz w:val="22"/>
            <w:szCs w:val="22"/>
          </w:rPr>
          <w:tab/>
          <w:delText>Tell us what books you are reading.</w:delText>
        </w:r>
      </w:del>
    </w:p>
    <w:p w:rsidR="003943F9" w:rsidRPr="00F61460" w:rsidDel="008D5E0A" w:rsidRDefault="003943F9" w:rsidP="008D5E0A">
      <w:pPr>
        <w:autoSpaceDE w:val="0"/>
        <w:autoSpaceDN w:val="0"/>
        <w:adjustRightInd w:val="0"/>
        <w:ind w:left="720" w:hanging="720"/>
        <w:rPr>
          <w:del w:id="3822" w:author="Kurtis Schultz" w:date="2015-11-17T10:49:00Z"/>
          <w:sz w:val="22"/>
          <w:szCs w:val="22"/>
        </w:rPr>
        <w:pPrChange w:id="3823" w:author="Kurtis Schultz" w:date="2015-11-17T10:49:00Z">
          <w:pPr>
            <w:suppressAutoHyphens/>
            <w:spacing w:line="240" w:lineRule="atLeast"/>
            <w:ind w:left="720" w:hanging="360"/>
            <w:jc w:val="both"/>
          </w:pPr>
        </w:pPrChange>
      </w:pPr>
      <w:del w:id="3824" w:author="Kurtis Schultz" w:date="2015-11-17T10:49:00Z">
        <w:r w:rsidRPr="00F61460" w:rsidDel="008D5E0A">
          <w:rPr>
            <w:sz w:val="22"/>
            <w:szCs w:val="22"/>
          </w:rPr>
          <w:delText>4)</w:delText>
        </w:r>
        <w:r w:rsidRPr="00F61460" w:rsidDel="008D5E0A">
          <w:rPr>
            <w:sz w:val="22"/>
            <w:szCs w:val="22"/>
          </w:rPr>
          <w:tab/>
          <w:delText>Describe what you do for fun.</w:delText>
        </w:r>
      </w:del>
    </w:p>
    <w:p w:rsidR="003943F9" w:rsidRPr="00F61460" w:rsidDel="008D5E0A" w:rsidRDefault="003943F9" w:rsidP="008D5E0A">
      <w:pPr>
        <w:autoSpaceDE w:val="0"/>
        <w:autoSpaceDN w:val="0"/>
        <w:adjustRightInd w:val="0"/>
        <w:ind w:left="720" w:hanging="720"/>
        <w:rPr>
          <w:del w:id="3825" w:author="Kurtis Schultz" w:date="2015-11-17T10:49:00Z"/>
          <w:sz w:val="22"/>
          <w:szCs w:val="22"/>
        </w:rPr>
        <w:pPrChange w:id="3826" w:author="Kurtis Schultz" w:date="2015-11-17T10:49:00Z">
          <w:pPr>
            <w:suppressAutoHyphens/>
            <w:spacing w:line="240" w:lineRule="atLeast"/>
            <w:ind w:left="720" w:hanging="360"/>
            <w:jc w:val="both"/>
          </w:pPr>
        </w:pPrChange>
      </w:pPr>
      <w:del w:id="3827" w:author="Kurtis Schultz" w:date="2015-11-17T10:49:00Z">
        <w:r w:rsidRPr="00F61460" w:rsidDel="008D5E0A">
          <w:rPr>
            <w:sz w:val="22"/>
            <w:szCs w:val="22"/>
          </w:rPr>
          <w:delText>5)</w:delText>
        </w:r>
        <w:r w:rsidRPr="00F61460" w:rsidDel="008D5E0A">
          <w:rPr>
            <w:sz w:val="22"/>
            <w:szCs w:val="22"/>
          </w:rPr>
          <w:tab/>
          <w:delText>Describe your likes and dislikes about the way your life and ministry have gone thus far.</w:delText>
        </w:r>
      </w:del>
    </w:p>
    <w:p w:rsidR="003943F9" w:rsidRPr="00F61460" w:rsidDel="008D5E0A" w:rsidRDefault="003943F9" w:rsidP="008D5E0A">
      <w:pPr>
        <w:autoSpaceDE w:val="0"/>
        <w:autoSpaceDN w:val="0"/>
        <w:adjustRightInd w:val="0"/>
        <w:ind w:left="720" w:hanging="720"/>
        <w:rPr>
          <w:del w:id="3828" w:author="Kurtis Schultz" w:date="2015-11-17T10:49:00Z"/>
          <w:sz w:val="22"/>
          <w:szCs w:val="22"/>
        </w:rPr>
        <w:pPrChange w:id="3829" w:author="Kurtis Schultz" w:date="2015-11-17T10:49:00Z">
          <w:pPr>
            <w:suppressAutoHyphens/>
            <w:spacing w:line="240" w:lineRule="atLeast"/>
            <w:ind w:left="720" w:hanging="360"/>
            <w:jc w:val="both"/>
          </w:pPr>
        </w:pPrChange>
      </w:pPr>
      <w:del w:id="3830" w:author="Kurtis Schultz" w:date="2015-11-17T10:49:00Z">
        <w:r w:rsidRPr="00F61460" w:rsidDel="008D5E0A">
          <w:rPr>
            <w:sz w:val="22"/>
            <w:szCs w:val="22"/>
          </w:rPr>
          <w:delText>6)</w:delText>
        </w:r>
        <w:r w:rsidRPr="00F61460" w:rsidDel="008D5E0A">
          <w:rPr>
            <w:sz w:val="22"/>
            <w:szCs w:val="22"/>
          </w:rPr>
          <w:tab/>
          <w:delText>Describe your appearance and dress while in the office, attending meetings, or making calls.</w:delText>
        </w:r>
      </w:del>
    </w:p>
    <w:p w:rsidR="003943F9" w:rsidRPr="00F61460" w:rsidDel="008D5E0A" w:rsidRDefault="003943F9" w:rsidP="008D5E0A">
      <w:pPr>
        <w:autoSpaceDE w:val="0"/>
        <w:autoSpaceDN w:val="0"/>
        <w:adjustRightInd w:val="0"/>
        <w:ind w:left="720" w:hanging="720"/>
        <w:rPr>
          <w:del w:id="3831" w:author="Kurtis Schultz" w:date="2015-11-17T10:49:00Z"/>
          <w:sz w:val="22"/>
          <w:szCs w:val="22"/>
        </w:rPr>
        <w:pPrChange w:id="3832" w:author="Kurtis Schultz" w:date="2015-11-17T10:49:00Z">
          <w:pPr>
            <w:suppressAutoHyphens/>
            <w:spacing w:line="240" w:lineRule="atLeast"/>
            <w:jc w:val="both"/>
          </w:pPr>
        </w:pPrChange>
      </w:pPr>
    </w:p>
    <w:p w:rsidR="003943F9" w:rsidRPr="00F61460" w:rsidDel="008D5E0A" w:rsidRDefault="003943F9" w:rsidP="008D5E0A">
      <w:pPr>
        <w:autoSpaceDE w:val="0"/>
        <w:autoSpaceDN w:val="0"/>
        <w:adjustRightInd w:val="0"/>
        <w:ind w:left="720" w:hanging="720"/>
        <w:rPr>
          <w:del w:id="3833" w:author="Kurtis Schultz" w:date="2015-11-17T10:49:00Z"/>
          <w:sz w:val="22"/>
          <w:szCs w:val="22"/>
        </w:rPr>
        <w:pPrChange w:id="3834" w:author="Kurtis Schultz" w:date="2015-11-17T10:49:00Z">
          <w:pPr>
            <w:pStyle w:val="Heading4"/>
          </w:pPr>
        </w:pPrChange>
      </w:pPr>
      <w:del w:id="3835" w:author="Kurtis Schultz" w:date="2015-11-17T10:49:00Z">
        <w:r w:rsidRPr="00F61460" w:rsidDel="008D5E0A">
          <w:rPr>
            <w:sz w:val="22"/>
            <w:szCs w:val="22"/>
          </w:rPr>
          <w:delText>CONCLUSION</w:delText>
        </w:r>
      </w:del>
    </w:p>
    <w:p w:rsidR="003943F9" w:rsidDel="008D5E0A" w:rsidRDefault="003943F9" w:rsidP="008D5E0A">
      <w:pPr>
        <w:autoSpaceDE w:val="0"/>
        <w:autoSpaceDN w:val="0"/>
        <w:adjustRightInd w:val="0"/>
        <w:ind w:left="720" w:hanging="720"/>
        <w:rPr>
          <w:del w:id="3836" w:author="Kurtis Schultz" w:date="2015-11-17T10:49:00Z"/>
          <w:szCs w:val="22"/>
        </w:rPr>
        <w:pPrChange w:id="3837" w:author="Kurtis Schultz" w:date="2015-11-17T10:49:00Z">
          <w:pPr>
            <w:pStyle w:val="BodyText"/>
          </w:pPr>
        </w:pPrChange>
      </w:pPr>
    </w:p>
    <w:p w:rsidR="003943F9" w:rsidRPr="00F61460" w:rsidDel="008D5E0A" w:rsidRDefault="003943F9" w:rsidP="008D5E0A">
      <w:pPr>
        <w:autoSpaceDE w:val="0"/>
        <w:autoSpaceDN w:val="0"/>
        <w:adjustRightInd w:val="0"/>
        <w:ind w:left="720" w:hanging="720"/>
        <w:rPr>
          <w:del w:id="3838" w:author="Kurtis Schultz" w:date="2015-11-17T10:49:00Z"/>
          <w:szCs w:val="22"/>
        </w:rPr>
        <w:pPrChange w:id="3839" w:author="Kurtis Schultz" w:date="2015-11-17T10:49:00Z">
          <w:pPr>
            <w:pStyle w:val="BodyText"/>
          </w:pPr>
        </w:pPrChange>
      </w:pPr>
      <w:del w:id="3840" w:author="Kurtis Schultz" w:date="2015-11-17T10:49:00Z">
        <w:r w:rsidRPr="00F61460" w:rsidDel="008D5E0A">
          <w:rPr>
            <w:szCs w:val="22"/>
          </w:rPr>
          <w:delText>Finally, your committee may find it useful to conclude each interview by asking the candidate one final question—</w:delText>
        </w:r>
        <w:r w:rsidDel="008D5E0A">
          <w:rPr>
            <w:szCs w:val="22"/>
          </w:rPr>
          <w:delText>“</w:delText>
        </w:r>
        <w:r w:rsidRPr="00F61460" w:rsidDel="008D5E0A">
          <w:rPr>
            <w:szCs w:val="22"/>
          </w:rPr>
          <w:delText>Is there anything that we should know about you that we didn't ask?</w:delText>
        </w:r>
        <w:r w:rsidDel="008D5E0A">
          <w:rPr>
            <w:szCs w:val="22"/>
          </w:rPr>
          <w:delText>”</w:delText>
        </w:r>
      </w:del>
    </w:p>
    <w:p w:rsidR="003943F9" w:rsidRPr="00F61460" w:rsidDel="008D5E0A" w:rsidRDefault="003943F9" w:rsidP="008D5E0A">
      <w:pPr>
        <w:autoSpaceDE w:val="0"/>
        <w:autoSpaceDN w:val="0"/>
        <w:adjustRightInd w:val="0"/>
        <w:ind w:left="720" w:hanging="720"/>
        <w:rPr>
          <w:del w:id="3841" w:author="Kurtis Schultz" w:date="2015-11-17T10:49:00Z"/>
          <w:sz w:val="22"/>
          <w:szCs w:val="22"/>
        </w:rPr>
        <w:pPrChange w:id="3842" w:author="Kurtis Schultz" w:date="2015-11-17T10:49:00Z">
          <w:pPr>
            <w:suppressAutoHyphens/>
            <w:spacing w:line="240" w:lineRule="atLeast"/>
            <w:jc w:val="both"/>
          </w:pPr>
        </w:pPrChange>
      </w:pPr>
    </w:p>
    <w:p w:rsidR="003943F9" w:rsidDel="008D5E0A" w:rsidRDefault="003943F9" w:rsidP="008D5E0A">
      <w:pPr>
        <w:autoSpaceDE w:val="0"/>
        <w:autoSpaceDN w:val="0"/>
        <w:adjustRightInd w:val="0"/>
        <w:ind w:left="720" w:hanging="720"/>
        <w:rPr>
          <w:del w:id="3843" w:author="Kurtis Schultz" w:date="2015-11-17T10:49:00Z"/>
          <w:sz w:val="22"/>
          <w:szCs w:val="22"/>
        </w:rPr>
        <w:pPrChange w:id="3844" w:author="Kurtis Schultz" w:date="2015-11-17T10:49:00Z">
          <w:pPr>
            <w:suppressAutoHyphens/>
            <w:spacing w:line="240" w:lineRule="atLeast"/>
            <w:jc w:val="both"/>
          </w:pPr>
        </w:pPrChange>
      </w:pPr>
      <w:del w:id="3845" w:author="Kurtis Schultz" w:date="2015-11-17T10:49:00Z">
        <w:r w:rsidRPr="00F61460" w:rsidDel="008D5E0A">
          <w:rPr>
            <w:sz w:val="22"/>
            <w:szCs w:val="22"/>
          </w:rPr>
          <w:delText>Although each interview will be personal and unique, it is to be hoped that there will be enough uniformity of process and content so that conclusions about each candidate interviewed can be arrived at and compared with fairness and accuracy.</w:delText>
        </w:r>
      </w:del>
    </w:p>
    <w:p w:rsidR="003943F9" w:rsidDel="008D5E0A" w:rsidRDefault="003943F9" w:rsidP="008D5E0A">
      <w:pPr>
        <w:autoSpaceDE w:val="0"/>
        <w:autoSpaceDN w:val="0"/>
        <w:adjustRightInd w:val="0"/>
        <w:ind w:left="720" w:hanging="720"/>
        <w:rPr>
          <w:del w:id="3846" w:author="Kurtis Schultz" w:date="2015-11-17T10:49:00Z"/>
          <w:rFonts w:ascii="Arial" w:hAnsi="Arial" w:cs="Arial"/>
        </w:rPr>
        <w:pPrChange w:id="3847" w:author="Kurtis Schultz" w:date="2015-11-17T10:49:00Z">
          <w:pPr/>
        </w:pPrChange>
      </w:pPr>
    </w:p>
    <w:p w:rsidR="003943F9" w:rsidDel="008D5E0A" w:rsidRDefault="003943F9" w:rsidP="008D5E0A">
      <w:pPr>
        <w:autoSpaceDE w:val="0"/>
        <w:autoSpaceDN w:val="0"/>
        <w:adjustRightInd w:val="0"/>
        <w:ind w:left="720" w:hanging="720"/>
        <w:rPr>
          <w:del w:id="3848" w:author="Kurtis Schultz" w:date="2015-11-17T10:49:00Z"/>
          <w:rFonts w:ascii="Arial" w:hAnsi="Arial" w:cs="Arial"/>
        </w:rPr>
        <w:pPrChange w:id="3849" w:author="Kurtis Schultz" w:date="2015-11-17T10:49:00Z">
          <w:pPr/>
        </w:pPrChange>
      </w:pPr>
    </w:p>
    <w:p w:rsidR="003943F9" w:rsidDel="008D5E0A" w:rsidRDefault="00243141" w:rsidP="008D5E0A">
      <w:pPr>
        <w:autoSpaceDE w:val="0"/>
        <w:autoSpaceDN w:val="0"/>
        <w:adjustRightInd w:val="0"/>
        <w:ind w:left="720" w:hanging="720"/>
        <w:rPr>
          <w:del w:id="3850" w:author="Kurtis Schultz" w:date="2015-11-17T10:49:00Z"/>
          <w:sz w:val="22"/>
          <w:szCs w:val="22"/>
        </w:rPr>
        <w:pPrChange w:id="3851" w:author="Kurtis Schultz" w:date="2015-11-17T10:49:00Z">
          <w:pPr>
            <w:jc w:val="right"/>
          </w:pPr>
        </w:pPrChange>
      </w:pPr>
      <w:del w:id="3852" w:author="Kurtis Schultz" w:date="2015-11-17T10:49:00Z">
        <w:r w:rsidDel="008D5E0A">
          <w:rPr>
            <w:sz w:val="22"/>
            <w:szCs w:val="22"/>
          </w:rPr>
          <w:delText>Reviewed April 2015</w:delText>
        </w:r>
      </w:del>
    </w:p>
    <w:p w:rsidR="00BA5169" w:rsidDel="008D5E0A" w:rsidRDefault="003943F9" w:rsidP="008D5E0A">
      <w:pPr>
        <w:autoSpaceDE w:val="0"/>
        <w:autoSpaceDN w:val="0"/>
        <w:adjustRightInd w:val="0"/>
        <w:ind w:left="720" w:hanging="720"/>
        <w:rPr>
          <w:del w:id="3853" w:author="Kurtis Schultz" w:date="2015-11-17T10:49:00Z"/>
        </w:rPr>
        <w:pPrChange w:id="3854" w:author="Kurtis Schultz" w:date="2015-11-17T10:49:00Z">
          <w:pPr>
            <w:pStyle w:val="Heading3"/>
            <w:ind w:left="720" w:hanging="720"/>
          </w:pPr>
        </w:pPrChange>
      </w:pPr>
      <w:del w:id="3855" w:author="Kurtis Schultz" w:date="2015-11-17T10:49:00Z">
        <w:r w:rsidDel="008D5E0A">
          <w:br w:type="page"/>
        </w:r>
        <w:r w:rsidR="00157ED3" w:rsidDel="008D5E0A">
          <w:delText>9.</w:delText>
        </w:r>
        <w:r w:rsidR="005F0046" w:rsidDel="008D5E0A">
          <w:delText>5</w:delText>
        </w:r>
        <w:r w:rsidR="00723607" w:rsidDel="008D5E0A">
          <w:delText>.</w:delText>
        </w:r>
        <w:r w:rsidR="00C0517E" w:rsidDel="008D5E0A">
          <w:delText>3</w:delText>
        </w:r>
        <w:r w:rsidR="00A7426D" w:rsidDel="008D5E0A">
          <w:tab/>
        </w:r>
        <w:r w:rsidR="006C7063" w:rsidDel="008D5E0A">
          <w:delText>THE PREPARATION OF CALL LISTS – BASIC CONSIDERATIONS</w:delText>
        </w:r>
      </w:del>
    </w:p>
    <w:p w:rsidR="00DF081E" w:rsidDel="008D5E0A" w:rsidRDefault="00DF081E" w:rsidP="008D5E0A">
      <w:pPr>
        <w:autoSpaceDE w:val="0"/>
        <w:autoSpaceDN w:val="0"/>
        <w:adjustRightInd w:val="0"/>
        <w:ind w:left="720" w:hanging="720"/>
        <w:rPr>
          <w:del w:id="3856" w:author="Kurtis Schultz" w:date="2015-11-17T10:49:00Z"/>
          <w:sz w:val="22"/>
          <w:szCs w:val="22"/>
        </w:rPr>
        <w:pPrChange w:id="3857" w:author="Kurtis Schultz" w:date="2015-11-17T10:49:00Z">
          <w:pPr>
            <w:ind w:left="1080" w:hanging="360"/>
          </w:pPr>
        </w:pPrChange>
      </w:pPr>
    </w:p>
    <w:p w:rsidR="00901DB1" w:rsidRPr="00A7426D" w:rsidDel="008D5E0A" w:rsidRDefault="00901DB1" w:rsidP="008D5E0A">
      <w:pPr>
        <w:autoSpaceDE w:val="0"/>
        <w:autoSpaceDN w:val="0"/>
        <w:adjustRightInd w:val="0"/>
        <w:ind w:left="720" w:hanging="720"/>
        <w:rPr>
          <w:del w:id="3858" w:author="Kurtis Schultz" w:date="2015-11-17T10:49:00Z"/>
          <w:sz w:val="22"/>
          <w:szCs w:val="22"/>
        </w:rPr>
        <w:pPrChange w:id="3859" w:author="Kurtis Schultz" w:date="2015-11-17T10:49:00Z">
          <w:pPr>
            <w:ind w:left="1080" w:hanging="360"/>
          </w:pPr>
        </w:pPrChange>
      </w:pPr>
    </w:p>
    <w:p w:rsidR="00BA5169" w:rsidDel="008D5E0A" w:rsidRDefault="001A38FD" w:rsidP="008D5E0A">
      <w:pPr>
        <w:autoSpaceDE w:val="0"/>
        <w:autoSpaceDN w:val="0"/>
        <w:adjustRightInd w:val="0"/>
        <w:ind w:left="720" w:hanging="720"/>
        <w:rPr>
          <w:del w:id="3860" w:author="Kurtis Schultz" w:date="2015-11-17T10:49:00Z"/>
          <w:sz w:val="22"/>
          <w:szCs w:val="22"/>
        </w:rPr>
        <w:pPrChange w:id="3861" w:author="Kurtis Schultz" w:date="2015-11-17T10:49:00Z">
          <w:pPr>
            <w:ind w:left="360" w:hanging="360"/>
            <w:jc w:val="both"/>
          </w:pPr>
        </w:pPrChange>
      </w:pPr>
      <w:del w:id="3862" w:author="Kurtis Schultz" w:date="2015-11-17T10:49:00Z">
        <w:r w:rsidDel="008D5E0A">
          <w:rPr>
            <w:sz w:val="22"/>
            <w:szCs w:val="22"/>
          </w:rPr>
          <w:sym w:font="Wingdings 3" w:char="F086"/>
        </w:r>
        <w:r w:rsidDel="008D5E0A">
          <w:rPr>
            <w:sz w:val="22"/>
            <w:szCs w:val="22"/>
          </w:rPr>
          <w:tab/>
        </w:r>
        <w:r w:rsidR="00BA5169" w:rsidRPr="00A7426D" w:rsidDel="008D5E0A">
          <w:rPr>
            <w:sz w:val="22"/>
            <w:szCs w:val="22"/>
          </w:rPr>
          <w:delText xml:space="preserve">The </w:delText>
        </w:r>
        <w:r w:rsidR="00805EB0" w:rsidRPr="00A7426D" w:rsidDel="008D5E0A">
          <w:rPr>
            <w:sz w:val="22"/>
            <w:szCs w:val="22"/>
          </w:rPr>
          <w:delText>d</w:delText>
        </w:r>
        <w:r w:rsidR="00BA5169" w:rsidRPr="00A7426D" w:rsidDel="008D5E0A">
          <w:rPr>
            <w:sz w:val="22"/>
            <w:szCs w:val="22"/>
          </w:rPr>
          <w:delText xml:space="preserve">istrict </w:delText>
        </w:r>
        <w:r w:rsidR="00805EB0" w:rsidRPr="00A7426D" w:rsidDel="008D5E0A">
          <w:rPr>
            <w:sz w:val="22"/>
            <w:szCs w:val="22"/>
          </w:rPr>
          <w:delText>p</w:delText>
        </w:r>
        <w:r w:rsidR="00BA5169" w:rsidRPr="00A7426D" w:rsidDel="008D5E0A">
          <w:rPr>
            <w:sz w:val="22"/>
            <w:szCs w:val="22"/>
          </w:rPr>
          <w:delText>resident should spend time in prayer, asking the Lord of the Church to give him guidance and wisdom in the preparation of his call lists.</w:delText>
        </w:r>
      </w:del>
    </w:p>
    <w:p w:rsidR="00A7426D" w:rsidRPr="00A7426D" w:rsidDel="008D5E0A" w:rsidRDefault="00A7426D" w:rsidP="008D5E0A">
      <w:pPr>
        <w:autoSpaceDE w:val="0"/>
        <w:autoSpaceDN w:val="0"/>
        <w:adjustRightInd w:val="0"/>
        <w:ind w:left="720" w:hanging="720"/>
        <w:rPr>
          <w:del w:id="3863" w:author="Kurtis Schultz" w:date="2015-11-17T10:49:00Z"/>
          <w:sz w:val="22"/>
          <w:szCs w:val="22"/>
        </w:rPr>
        <w:pPrChange w:id="3864" w:author="Kurtis Schultz" w:date="2015-11-17T10:49:00Z">
          <w:pPr>
            <w:ind w:left="360" w:hanging="360"/>
            <w:jc w:val="both"/>
          </w:pPr>
        </w:pPrChange>
      </w:pPr>
    </w:p>
    <w:p w:rsidR="00BA5169" w:rsidDel="008D5E0A" w:rsidRDefault="001A38FD" w:rsidP="008D5E0A">
      <w:pPr>
        <w:autoSpaceDE w:val="0"/>
        <w:autoSpaceDN w:val="0"/>
        <w:adjustRightInd w:val="0"/>
        <w:ind w:left="720" w:hanging="720"/>
        <w:rPr>
          <w:del w:id="3865" w:author="Kurtis Schultz" w:date="2015-11-17T10:49:00Z"/>
          <w:sz w:val="22"/>
          <w:szCs w:val="22"/>
        </w:rPr>
        <w:pPrChange w:id="3866" w:author="Kurtis Schultz" w:date="2015-11-17T10:49:00Z">
          <w:pPr>
            <w:ind w:left="360" w:hanging="360"/>
            <w:jc w:val="both"/>
          </w:pPr>
        </w:pPrChange>
      </w:pPr>
      <w:del w:id="3867" w:author="Kurtis Schultz" w:date="2015-11-17T10:49:00Z">
        <w:r w:rsidDel="008D5E0A">
          <w:rPr>
            <w:sz w:val="22"/>
            <w:szCs w:val="22"/>
          </w:rPr>
          <w:sym w:font="Wingdings 3" w:char="F086"/>
        </w:r>
        <w:r w:rsidDel="008D5E0A">
          <w:rPr>
            <w:sz w:val="22"/>
            <w:szCs w:val="22"/>
          </w:rPr>
          <w:tab/>
        </w:r>
        <w:r w:rsidR="00BA5169" w:rsidRPr="00A7426D" w:rsidDel="008D5E0A">
          <w:rPr>
            <w:sz w:val="22"/>
            <w:szCs w:val="22"/>
          </w:rPr>
          <w:delText xml:space="preserve">The </w:delText>
        </w:r>
        <w:r w:rsidR="00805EB0" w:rsidRPr="00A7426D" w:rsidDel="008D5E0A">
          <w:rPr>
            <w:sz w:val="22"/>
            <w:szCs w:val="22"/>
          </w:rPr>
          <w:delText>d</w:delText>
        </w:r>
        <w:r w:rsidR="00BA5169" w:rsidRPr="00A7426D" w:rsidDel="008D5E0A">
          <w:rPr>
            <w:sz w:val="22"/>
            <w:szCs w:val="22"/>
          </w:rPr>
          <w:delText xml:space="preserve">istrict </w:delText>
        </w:r>
        <w:r w:rsidR="00805EB0" w:rsidRPr="00A7426D" w:rsidDel="008D5E0A">
          <w:rPr>
            <w:sz w:val="22"/>
            <w:szCs w:val="22"/>
          </w:rPr>
          <w:delText>p</w:delText>
        </w:r>
        <w:r w:rsidR="00BA5169" w:rsidRPr="00A7426D" w:rsidDel="008D5E0A">
          <w:rPr>
            <w:sz w:val="22"/>
            <w:szCs w:val="22"/>
          </w:rPr>
          <w:delText>resident should thoroughly familiarize himself with the congregation and its needs</w:delText>
        </w:r>
        <w:r w:rsidR="00805EB0" w:rsidRPr="00A7426D" w:rsidDel="008D5E0A">
          <w:rPr>
            <w:sz w:val="22"/>
            <w:szCs w:val="22"/>
          </w:rPr>
          <w:delText>—</w:delText>
        </w:r>
        <w:r w:rsidR="00BA5169" w:rsidRPr="00A7426D" w:rsidDel="008D5E0A">
          <w:rPr>
            <w:sz w:val="22"/>
            <w:szCs w:val="22"/>
          </w:rPr>
          <w:delText xml:space="preserve">through the </w:delText>
        </w:r>
        <w:r w:rsidR="00901DB1" w:rsidDel="008D5E0A">
          <w:rPr>
            <w:sz w:val="22"/>
            <w:szCs w:val="22"/>
          </w:rPr>
          <w:delText>C</w:delText>
        </w:r>
        <w:r w:rsidR="00BA5169" w:rsidRPr="00A7426D" w:rsidDel="008D5E0A">
          <w:rPr>
            <w:sz w:val="22"/>
            <w:szCs w:val="22"/>
          </w:rPr>
          <w:delText xml:space="preserve">ongregational </w:delText>
        </w:r>
        <w:r w:rsidR="00901DB1" w:rsidDel="008D5E0A">
          <w:rPr>
            <w:sz w:val="22"/>
            <w:szCs w:val="22"/>
          </w:rPr>
          <w:delText>S</w:delText>
        </w:r>
        <w:r w:rsidR="00BA5169" w:rsidRPr="00A7426D" w:rsidDel="008D5E0A">
          <w:rPr>
            <w:sz w:val="22"/>
            <w:szCs w:val="22"/>
          </w:rPr>
          <w:delText>elf</w:delText>
        </w:r>
        <w:r w:rsidR="00805EB0" w:rsidRPr="00A7426D" w:rsidDel="008D5E0A">
          <w:rPr>
            <w:sz w:val="22"/>
            <w:szCs w:val="22"/>
          </w:rPr>
          <w:delText>-</w:delText>
        </w:r>
        <w:r w:rsidR="00BA5169" w:rsidRPr="00A7426D" w:rsidDel="008D5E0A">
          <w:rPr>
            <w:sz w:val="22"/>
            <w:szCs w:val="22"/>
          </w:rPr>
          <w:delText>study</w:delText>
        </w:r>
        <w:r w:rsidR="00901DB1" w:rsidDel="008D5E0A">
          <w:rPr>
            <w:sz w:val="22"/>
            <w:szCs w:val="22"/>
          </w:rPr>
          <w:delText>, the Congregational Checklist,</w:delText>
        </w:r>
        <w:r w:rsidR="00813F97" w:rsidDel="008D5E0A">
          <w:rPr>
            <w:sz w:val="22"/>
            <w:szCs w:val="22"/>
          </w:rPr>
          <w:delText xml:space="preserve"> and</w:delText>
        </w:r>
        <w:r w:rsidR="00BA5169" w:rsidRPr="00A7426D" w:rsidDel="008D5E0A">
          <w:rPr>
            <w:sz w:val="22"/>
            <w:szCs w:val="22"/>
          </w:rPr>
          <w:delText xml:space="preserve"> a personal visit where possible</w:delText>
        </w:r>
      </w:del>
    </w:p>
    <w:p w:rsidR="00A7426D" w:rsidRPr="00A7426D" w:rsidDel="008D5E0A" w:rsidRDefault="00A7426D" w:rsidP="008D5E0A">
      <w:pPr>
        <w:autoSpaceDE w:val="0"/>
        <w:autoSpaceDN w:val="0"/>
        <w:adjustRightInd w:val="0"/>
        <w:ind w:left="720" w:hanging="720"/>
        <w:rPr>
          <w:del w:id="3868" w:author="Kurtis Schultz" w:date="2015-11-17T10:49:00Z"/>
          <w:sz w:val="22"/>
          <w:szCs w:val="22"/>
        </w:rPr>
        <w:pPrChange w:id="3869" w:author="Kurtis Schultz" w:date="2015-11-17T10:49:00Z">
          <w:pPr>
            <w:ind w:left="360" w:hanging="360"/>
            <w:jc w:val="both"/>
          </w:pPr>
        </w:pPrChange>
      </w:pPr>
    </w:p>
    <w:p w:rsidR="00BA5169" w:rsidDel="008D5E0A" w:rsidRDefault="001A38FD" w:rsidP="008D5E0A">
      <w:pPr>
        <w:autoSpaceDE w:val="0"/>
        <w:autoSpaceDN w:val="0"/>
        <w:adjustRightInd w:val="0"/>
        <w:ind w:left="720" w:hanging="720"/>
        <w:rPr>
          <w:del w:id="3870" w:author="Kurtis Schultz" w:date="2015-11-17T10:49:00Z"/>
          <w:sz w:val="22"/>
          <w:szCs w:val="22"/>
        </w:rPr>
        <w:pPrChange w:id="3871" w:author="Kurtis Schultz" w:date="2015-11-17T10:49:00Z">
          <w:pPr>
            <w:ind w:left="360" w:hanging="360"/>
            <w:jc w:val="both"/>
          </w:pPr>
        </w:pPrChange>
      </w:pPr>
      <w:del w:id="3872" w:author="Kurtis Schultz" w:date="2015-11-17T10:49:00Z">
        <w:r w:rsidDel="008D5E0A">
          <w:rPr>
            <w:sz w:val="22"/>
            <w:szCs w:val="22"/>
          </w:rPr>
          <w:sym w:font="Wingdings 3" w:char="F086"/>
        </w:r>
        <w:r w:rsidDel="008D5E0A">
          <w:rPr>
            <w:sz w:val="22"/>
            <w:szCs w:val="22"/>
          </w:rPr>
          <w:tab/>
        </w:r>
        <w:r w:rsidR="00BA5169" w:rsidRPr="00A7426D" w:rsidDel="008D5E0A">
          <w:rPr>
            <w:sz w:val="22"/>
            <w:szCs w:val="22"/>
          </w:rPr>
          <w:delText xml:space="preserve">The circuit </w:delText>
        </w:r>
        <w:r w:rsidR="00805EB0" w:rsidRPr="00A7426D" w:rsidDel="008D5E0A">
          <w:rPr>
            <w:sz w:val="22"/>
            <w:szCs w:val="22"/>
          </w:rPr>
          <w:delText>visit</w:delText>
        </w:r>
        <w:r w:rsidR="00BA5169" w:rsidRPr="00A7426D" w:rsidDel="008D5E0A">
          <w:rPr>
            <w:sz w:val="22"/>
            <w:szCs w:val="22"/>
          </w:rPr>
          <w:delText xml:space="preserve">or and/or the </w:delText>
        </w:r>
        <w:r w:rsidR="00805EB0" w:rsidRPr="00A7426D" w:rsidDel="008D5E0A">
          <w:rPr>
            <w:sz w:val="22"/>
            <w:szCs w:val="22"/>
          </w:rPr>
          <w:delText>d</w:delText>
        </w:r>
        <w:r w:rsidR="00BA5169" w:rsidRPr="00A7426D" w:rsidDel="008D5E0A">
          <w:rPr>
            <w:sz w:val="22"/>
            <w:szCs w:val="22"/>
          </w:rPr>
          <w:delText xml:space="preserve">istrict </w:delText>
        </w:r>
        <w:r w:rsidR="00805EB0" w:rsidRPr="00A7426D" w:rsidDel="008D5E0A">
          <w:rPr>
            <w:sz w:val="22"/>
            <w:szCs w:val="22"/>
          </w:rPr>
          <w:delText>v</w:delText>
        </w:r>
        <w:r w:rsidR="00BA5169" w:rsidRPr="00A7426D" w:rsidDel="008D5E0A">
          <w:rPr>
            <w:sz w:val="22"/>
            <w:szCs w:val="22"/>
          </w:rPr>
          <w:delText>ice</w:delText>
        </w:r>
        <w:r w:rsidR="00805EB0" w:rsidRPr="00A7426D" w:rsidDel="008D5E0A">
          <w:rPr>
            <w:sz w:val="22"/>
            <w:szCs w:val="22"/>
          </w:rPr>
          <w:delText>-p</w:delText>
        </w:r>
        <w:r w:rsidR="00BA5169" w:rsidRPr="00A7426D" w:rsidDel="008D5E0A">
          <w:rPr>
            <w:sz w:val="22"/>
            <w:szCs w:val="22"/>
          </w:rPr>
          <w:delText>resident are often closer to the scene and should be consulted as to the nature of the congregation and its needs.</w:delText>
        </w:r>
      </w:del>
    </w:p>
    <w:p w:rsidR="00A7426D" w:rsidRPr="00A7426D" w:rsidDel="008D5E0A" w:rsidRDefault="00A7426D" w:rsidP="008D5E0A">
      <w:pPr>
        <w:autoSpaceDE w:val="0"/>
        <w:autoSpaceDN w:val="0"/>
        <w:adjustRightInd w:val="0"/>
        <w:ind w:left="720" w:hanging="720"/>
        <w:rPr>
          <w:del w:id="3873" w:author="Kurtis Schultz" w:date="2015-11-17T10:49:00Z"/>
          <w:sz w:val="22"/>
          <w:szCs w:val="22"/>
        </w:rPr>
        <w:pPrChange w:id="3874" w:author="Kurtis Schultz" w:date="2015-11-17T10:49:00Z">
          <w:pPr>
            <w:ind w:left="360" w:hanging="360"/>
            <w:jc w:val="both"/>
          </w:pPr>
        </w:pPrChange>
      </w:pPr>
    </w:p>
    <w:p w:rsidR="00BA5169" w:rsidDel="008D5E0A" w:rsidRDefault="001A38FD" w:rsidP="008D5E0A">
      <w:pPr>
        <w:autoSpaceDE w:val="0"/>
        <w:autoSpaceDN w:val="0"/>
        <w:adjustRightInd w:val="0"/>
        <w:ind w:left="720" w:hanging="720"/>
        <w:rPr>
          <w:del w:id="3875" w:author="Kurtis Schultz" w:date="2015-11-17T10:49:00Z"/>
          <w:sz w:val="22"/>
          <w:szCs w:val="22"/>
        </w:rPr>
        <w:pPrChange w:id="3876" w:author="Kurtis Schultz" w:date="2015-11-17T10:49:00Z">
          <w:pPr>
            <w:ind w:left="360" w:hanging="360"/>
            <w:jc w:val="both"/>
          </w:pPr>
        </w:pPrChange>
      </w:pPr>
      <w:del w:id="3877" w:author="Kurtis Schultz" w:date="2015-11-17T10:49:00Z">
        <w:r w:rsidDel="008D5E0A">
          <w:rPr>
            <w:sz w:val="22"/>
            <w:szCs w:val="22"/>
          </w:rPr>
          <w:sym w:font="Wingdings 3" w:char="F086"/>
        </w:r>
        <w:r w:rsidDel="008D5E0A">
          <w:rPr>
            <w:sz w:val="22"/>
            <w:szCs w:val="22"/>
          </w:rPr>
          <w:tab/>
        </w:r>
        <w:r w:rsidR="00BA5169" w:rsidRPr="00A7426D" w:rsidDel="008D5E0A">
          <w:rPr>
            <w:sz w:val="22"/>
            <w:szCs w:val="22"/>
          </w:rPr>
          <w:delText xml:space="preserve">The congregation needs to be prepared to extend a call. Arrangements should be made for the congregation to spend time in Bible </w:delText>
        </w:r>
        <w:r w:rsidR="00805EB0" w:rsidRPr="00A7426D" w:rsidDel="008D5E0A">
          <w:rPr>
            <w:sz w:val="22"/>
            <w:szCs w:val="22"/>
          </w:rPr>
          <w:delText>s</w:delText>
        </w:r>
        <w:r w:rsidR="00BA5169" w:rsidRPr="00A7426D" w:rsidDel="008D5E0A">
          <w:rPr>
            <w:sz w:val="22"/>
            <w:szCs w:val="22"/>
          </w:rPr>
          <w:delText>tudy</w:delText>
        </w:r>
        <w:r w:rsidR="00901DB1" w:rsidDel="008D5E0A">
          <w:rPr>
            <w:sz w:val="22"/>
            <w:szCs w:val="22"/>
          </w:rPr>
          <w:delText xml:space="preserve">, </w:delText>
        </w:r>
        <w:r w:rsidR="00BA5169" w:rsidRPr="00A7426D" w:rsidDel="008D5E0A">
          <w:rPr>
            <w:sz w:val="22"/>
            <w:szCs w:val="22"/>
          </w:rPr>
          <w:delText>prayer</w:delText>
        </w:r>
        <w:r w:rsidR="00901DB1" w:rsidDel="008D5E0A">
          <w:rPr>
            <w:sz w:val="22"/>
            <w:szCs w:val="22"/>
          </w:rPr>
          <w:delText xml:space="preserve"> and discussion</w:delText>
        </w:r>
        <w:r w:rsidR="00BA5169" w:rsidRPr="00A7426D" w:rsidDel="008D5E0A">
          <w:rPr>
            <w:sz w:val="22"/>
            <w:szCs w:val="22"/>
          </w:rPr>
          <w:delText xml:space="preserve"> in preparation for entering the call process.</w:delText>
        </w:r>
      </w:del>
    </w:p>
    <w:p w:rsidR="00A7426D" w:rsidRPr="00A7426D" w:rsidDel="008D5E0A" w:rsidRDefault="00A7426D" w:rsidP="008D5E0A">
      <w:pPr>
        <w:autoSpaceDE w:val="0"/>
        <w:autoSpaceDN w:val="0"/>
        <w:adjustRightInd w:val="0"/>
        <w:ind w:left="720" w:hanging="720"/>
        <w:rPr>
          <w:del w:id="3878" w:author="Kurtis Schultz" w:date="2015-11-17T10:49:00Z"/>
          <w:sz w:val="22"/>
          <w:szCs w:val="22"/>
        </w:rPr>
        <w:pPrChange w:id="3879" w:author="Kurtis Schultz" w:date="2015-11-17T10:49:00Z">
          <w:pPr>
            <w:ind w:left="360" w:hanging="360"/>
            <w:jc w:val="both"/>
          </w:pPr>
        </w:pPrChange>
      </w:pPr>
    </w:p>
    <w:p w:rsidR="00BA5169" w:rsidDel="008D5E0A" w:rsidRDefault="001A38FD" w:rsidP="008D5E0A">
      <w:pPr>
        <w:autoSpaceDE w:val="0"/>
        <w:autoSpaceDN w:val="0"/>
        <w:adjustRightInd w:val="0"/>
        <w:ind w:left="720" w:hanging="720"/>
        <w:rPr>
          <w:del w:id="3880" w:author="Kurtis Schultz" w:date="2015-11-17T10:49:00Z"/>
          <w:sz w:val="22"/>
          <w:szCs w:val="22"/>
        </w:rPr>
        <w:pPrChange w:id="3881" w:author="Kurtis Schultz" w:date="2015-11-17T10:49:00Z">
          <w:pPr>
            <w:ind w:left="360" w:hanging="360"/>
            <w:jc w:val="both"/>
          </w:pPr>
        </w:pPrChange>
      </w:pPr>
      <w:del w:id="3882" w:author="Kurtis Schultz" w:date="2015-11-17T10:49:00Z">
        <w:r w:rsidDel="008D5E0A">
          <w:rPr>
            <w:sz w:val="22"/>
            <w:szCs w:val="22"/>
          </w:rPr>
          <w:sym w:font="Wingdings 3" w:char="F086"/>
        </w:r>
        <w:r w:rsidDel="008D5E0A">
          <w:rPr>
            <w:sz w:val="22"/>
            <w:szCs w:val="22"/>
          </w:rPr>
          <w:tab/>
        </w:r>
        <w:r w:rsidR="00BA5169" w:rsidRPr="00A7426D" w:rsidDel="008D5E0A">
          <w:rPr>
            <w:sz w:val="22"/>
            <w:szCs w:val="22"/>
          </w:rPr>
          <w:delText xml:space="preserve">The </w:delText>
        </w:r>
        <w:r w:rsidR="00805EB0" w:rsidRPr="00A7426D" w:rsidDel="008D5E0A">
          <w:rPr>
            <w:sz w:val="22"/>
            <w:szCs w:val="22"/>
          </w:rPr>
          <w:delText>d</w:delText>
        </w:r>
        <w:r w:rsidR="00BA5169" w:rsidRPr="00A7426D" w:rsidDel="008D5E0A">
          <w:rPr>
            <w:sz w:val="22"/>
            <w:szCs w:val="22"/>
          </w:rPr>
          <w:delText xml:space="preserve">istrict </w:delText>
        </w:r>
        <w:r w:rsidR="00805EB0" w:rsidRPr="00A7426D" w:rsidDel="008D5E0A">
          <w:rPr>
            <w:sz w:val="22"/>
            <w:szCs w:val="22"/>
          </w:rPr>
          <w:delText>p</w:delText>
        </w:r>
        <w:r w:rsidR="00BA5169" w:rsidRPr="00A7426D" w:rsidDel="008D5E0A">
          <w:rPr>
            <w:sz w:val="22"/>
            <w:szCs w:val="22"/>
          </w:rPr>
          <w:delText xml:space="preserve">resident should provide information to congregations in a timely manner, keeping the congregation up to date on </w:delText>
        </w:r>
        <w:r w:rsidR="00813F97" w:rsidDel="008D5E0A">
          <w:rPr>
            <w:sz w:val="22"/>
            <w:szCs w:val="22"/>
          </w:rPr>
          <w:delText xml:space="preserve">his </w:delText>
        </w:r>
        <w:r w:rsidR="00BA5169" w:rsidRPr="00A7426D" w:rsidDel="008D5E0A">
          <w:rPr>
            <w:sz w:val="22"/>
            <w:szCs w:val="22"/>
          </w:rPr>
          <w:delText>progress in the preparation of the call list.</w:delText>
        </w:r>
      </w:del>
    </w:p>
    <w:p w:rsidR="00A7426D" w:rsidRPr="00A7426D" w:rsidDel="008D5E0A" w:rsidRDefault="00A7426D" w:rsidP="008D5E0A">
      <w:pPr>
        <w:autoSpaceDE w:val="0"/>
        <w:autoSpaceDN w:val="0"/>
        <w:adjustRightInd w:val="0"/>
        <w:ind w:left="720" w:hanging="720"/>
        <w:rPr>
          <w:del w:id="3883" w:author="Kurtis Schultz" w:date="2015-11-17T10:49:00Z"/>
          <w:sz w:val="22"/>
          <w:szCs w:val="22"/>
        </w:rPr>
        <w:pPrChange w:id="3884" w:author="Kurtis Schultz" w:date="2015-11-17T10:49:00Z">
          <w:pPr>
            <w:ind w:left="360" w:hanging="360"/>
            <w:jc w:val="both"/>
          </w:pPr>
        </w:pPrChange>
      </w:pPr>
    </w:p>
    <w:p w:rsidR="00BA5169" w:rsidDel="008D5E0A" w:rsidRDefault="001A38FD" w:rsidP="008D5E0A">
      <w:pPr>
        <w:autoSpaceDE w:val="0"/>
        <w:autoSpaceDN w:val="0"/>
        <w:adjustRightInd w:val="0"/>
        <w:ind w:left="720" w:hanging="720"/>
        <w:rPr>
          <w:del w:id="3885" w:author="Kurtis Schultz" w:date="2015-11-17T10:49:00Z"/>
          <w:sz w:val="22"/>
          <w:szCs w:val="22"/>
        </w:rPr>
        <w:pPrChange w:id="3886" w:author="Kurtis Schultz" w:date="2015-11-17T10:49:00Z">
          <w:pPr>
            <w:ind w:left="360" w:hanging="360"/>
            <w:jc w:val="both"/>
          </w:pPr>
        </w:pPrChange>
      </w:pPr>
      <w:del w:id="3887" w:author="Kurtis Schultz" w:date="2015-11-17T10:49:00Z">
        <w:r w:rsidDel="008D5E0A">
          <w:rPr>
            <w:sz w:val="22"/>
            <w:szCs w:val="22"/>
          </w:rPr>
          <w:sym w:font="Wingdings 3" w:char="F086"/>
        </w:r>
        <w:r w:rsidDel="008D5E0A">
          <w:rPr>
            <w:sz w:val="22"/>
            <w:szCs w:val="22"/>
          </w:rPr>
          <w:tab/>
        </w:r>
        <w:r w:rsidR="00BA5169" w:rsidRPr="00A7426D" w:rsidDel="008D5E0A">
          <w:rPr>
            <w:sz w:val="22"/>
            <w:szCs w:val="22"/>
          </w:rPr>
          <w:delText xml:space="preserve">The </w:delText>
        </w:r>
        <w:r w:rsidR="00805EB0" w:rsidRPr="00A7426D" w:rsidDel="008D5E0A">
          <w:rPr>
            <w:sz w:val="22"/>
            <w:szCs w:val="22"/>
          </w:rPr>
          <w:delText>d</w:delText>
        </w:r>
        <w:r w:rsidR="00BA5169" w:rsidRPr="00A7426D" w:rsidDel="008D5E0A">
          <w:rPr>
            <w:sz w:val="22"/>
            <w:szCs w:val="22"/>
          </w:rPr>
          <w:delText xml:space="preserve">istrict </w:delText>
        </w:r>
        <w:r w:rsidR="00805EB0" w:rsidRPr="00A7426D" w:rsidDel="008D5E0A">
          <w:rPr>
            <w:sz w:val="22"/>
            <w:szCs w:val="22"/>
          </w:rPr>
          <w:delText>p</w:delText>
        </w:r>
        <w:r w:rsidR="00BA5169" w:rsidRPr="00A7426D" w:rsidDel="008D5E0A">
          <w:rPr>
            <w:sz w:val="22"/>
            <w:szCs w:val="22"/>
          </w:rPr>
          <w:delText xml:space="preserve">resident should research the names </w:delText>
        </w:r>
        <w:r w:rsidR="00901DB1" w:rsidDel="008D5E0A">
          <w:rPr>
            <w:sz w:val="22"/>
            <w:szCs w:val="22"/>
          </w:rPr>
          <w:delText>of individuals nominated</w:delText>
        </w:r>
        <w:r w:rsidR="00BA5169" w:rsidRPr="00A7426D" w:rsidDel="008D5E0A">
          <w:rPr>
            <w:sz w:val="22"/>
            <w:szCs w:val="22"/>
          </w:rPr>
          <w:delText xml:space="preserve"> by the congregation for its call list, giving the best possible</w:delText>
        </w:r>
        <w:r w:rsidR="00805EB0" w:rsidRPr="00A7426D" w:rsidDel="008D5E0A">
          <w:rPr>
            <w:sz w:val="22"/>
            <w:szCs w:val="22"/>
          </w:rPr>
          <w:delText>,</w:delText>
        </w:r>
        <w:r w:rsidR="00BA5169" w:rsidRPr="00A7426D" w:rsidDel="008D5E0A">
          <w:rPr>
            <w:sz w:val="22"/>
            <w:szCs w:val="22"/>
          </w:rPr>
          <w:delText xml:space="preserve"> honest information on each name. If a particular name cannot be used, the </w:delText>
        </w:r>
        <w:r w:rsidR="00805EB0" w:rsidRPr="00A7426D" w:rsidDel="008D5E0A">
          <w:rPr>
            <w:sz w:val="22"/>
            <w:szCs w:val="22"/>
          </w:rPr>
          <w:delText>d</w:delText>
        </w:r>
        <w:r w:rsidR="00BA5169" w:rsidRPr="00A7426D" w:rsidDel="008D5E0A">
          <w:rPr>
            <w:sz w:val="22"/>
            <w:szCs w:val="22"/>
          </w:rPr>
          <w:delText xml:space="preserve">istrict </w:delText>
        </w:r>
        <w:r w:rsidR="00805EB0" w:rsidRPr="00A7426D" w:rsidDel="008D5E0A">
          <w:rPr>
            <w:sz w:val="22"/>
            <w:szCs w:val="22"/>
          </w:rPr>
          <w:delText>p</w:delText>
        </w:r>
        <w:r w:rsidR="00BA5169" w:rsidRPr="00A7426D" w:rsidDel="008D5E0A">
          <w:rPr>
            <w:sz w:val="22"/>
            <w:szCs w:val="22"/>
          </w:rPr>
          <w:delText>resident should tell the congregation why it cannot be used (within the bounds of th</w:delText>
        </w:r>
        <w:r w:rsidR="00805EB0" w:rsidRPr="00A7426D" w:rsidDel="008D5E0A">
          <w:rPr>
            <w:sz w:val="22"/>
            <w:szCs w:val="22"/>
          </w:rPr>
          <w:delText>e Eighth</w:delText>
        </w:r>
        <w:r w:rsidR="00BA5169" w:rsidRPr="00A7426D" w:rsidDel="008D5E0A">
          <w:rPr>
            <w:sz w:val="22"/>
            <w:szCs w:val="22"/>
          </w:rPr>
          <w:delText xml:space="preserve"> </w:delText>
        </w:r>
        <w:r w:rsidR="00805EB0" w:rsidRPr="00A7426D" w:rsidDel="008D5E0A">
          <w:rPr>
            <w:sz w:val="22"/>
            <w:szCs w:val="22"/>
          </w:rPr>
          <w:delText>C</w:delText>
        </w:r>
        <w:r w:rsidR="00BA5169" w:rsidRPr="00A7426D" w:rsidDel="008D5E0A">
          <w:rPr>
            <w:sz w:val="22"/>
            <w:szCs w:val="22"/>
          </w:rPr>
          <w:delText xml:space="preserve">ommandment). Remember, the call list belongs to the congregation, not the </w:delText>
        </w:r>
        <w:r w:rsidR="00805EB0" w:rsidRPr="00A7426D" w:rsidDel="008D5E0A">
          <w:rPr>
            <w:sz w:val="22"/>
            <w:szCs w:val="22"/>
          </w:rPr>
          <w:delText>d</w:delText>
        </w:r>
        <w:r w:rsidR="00BA5169" w:rsidRPr="00A7426D" w:rsidDel="008D5E0A">
          <w:rPr>
            <w:sz w:val="22"/>
            <w:szCs w:val="22"/>
          </w:rPr>
          <w:delText>istrict</w:delText>
        </w:r>
        <w:r w:rsidR="00901DB1" w:rsidDel="008D5E0A">
          <w:rPr>
            <w:sz w:val="22"/>
            <w:szCs w:val="22"/>
          </w:rPr>
          <w:delText xml:space="preserve"> president</w:delText>
        </w:r>
        <w:r w:rsidR="00BA5169" w:rsidRPr="00A7426D" w:rsidDel="008D5E0A">
          <w:rPr>
            <w:sz w:val="22"/>
            <w:szCs w:val="22"/>
          </w:rPr>
          <w:delText>.</w:delText>
        </w:r>
      </w:del>
    </w:p>
    <w:p w:rsidR="00A7426D" w:rsidRPr="00A7426D" w:rsidDel="008D5E0A" w:rsidRDefault="00A7426D" w:rsidP="008D5E0A">
      <w:pPr>
        <w:autoSpaceDE w:val="0"/>
        <w:autoSpaceDN w:val="0"/>
        <w:adjustRightInd w:val="0"/>
        <w:ind w:left="720" w:hanging="720"/>
        <w:rPr>
          <w:del w:id="3888" w:author="Kurtis Schultz" w:date="2015-11-17T10:49:00Z"/>
          <w:sz w:val="22"/>
          <w:szCs w:val="22"/>
        </w:rPr>
        <w:pPrChange w:id="3889" w:author="Kurtis Schultz" w:date="2015-11-17T10:49:00Z">
          <w:pPr>
            <w:ind w:left="360" w:hanging="360"/>
            <w:jc w:val="both"/>
          </w:pPr>
        </w:pPrChange>
      </w:pPr>
    </w:p>
    <w:p w:rsidR="00BA5169" w:rsidDel="008D5E0A" w:rsidRDefault="001A38FD" w:rsidP="008D5E0A">
      <w:pPr>
        <w:autoSpaceDE w:val="0"/>
        <w:autoSpaceDN w:val="0"/>
        <w:adjustRightInd w:val="0"/>
        <w:ind w:left="720" w:hanging="720"/>
        <w:rPr>
          <w:del w:id="3890" w:author="Kurtis Schultz" w:date="2015-11-17T10:49:00Z"/>
          <w:sz w:val="22"/>
          <w:szCs w:val="22"/>
        </w:rPr>
        <w:pPrChange w:id="3891" w:author="Kurtis Schultz" w:date="2015-11-17T10:49:00Z">
          <w:pPr>
            <w:ind w:left="360" w:hanging="360"/>
            <w:jc w:val="both"/>
          </w:pPr>
        </w:pPrChange>
      </w:pPr>
      <w:del w:id="3892" w:author="Kurtis Schultz" w:date="2015-11-17T10:49:00Z">
        <w:r w:rsidDel="008D5E0A">
          <w:rPr>
            <w:sz w:val="22"/>
            <w:szCs w:val="22"/>
          </w:rPr>
          <w:sym w:font="Wingdings 3" w:char="F086"/>
        </w:r>
        <w:r w:rsidDel="008D5E0A">
          <w:rPr>
            <w:sz w:val="22"/>
            <w:szCs w:val="22"/>
          </w:rPr>
          <w:tab/>
        </w:r>
        <w:r w:rsidR="00BA5169" w:rsidRPr="00A7426D" w:rsidDel="008D5E0A">
          <w:rPr>
            <w:sz w:val="22"/>
            <w:szCs w:val="22"/>
          </w:rPr>
          <w:delText xml:space="preserve">The </w:delText>
        </w:r>
        <w:r w:rsidR="00805EB0" w:rsidRPr="00A7426D" w:rsidDel="008D5E0A">
          <w:rPr>
            <w:sz w:val="22"/>
            <w:szCs w:val="22"/>
          </w:rPr>
          <w:delText>d</w:delText>
        </w:r>
        <w:r w:rsidR="00BA5169" w:rsidRPr="00A7426D" w:rsidDel="008D5E0A">
          <w:rPr>
            <w:sz w:val="22"/>
            <w:szCs w:val="22"/>
          </w:rPr>
          <w:delText xml:space="preserve">istrict </w:delText>
        </w:r>
        <w:r w:rsidR="00805EB0" w:rsidRPr="00A7426D" w:rsidDel="008D5E0A">
          <w:rPr>
            <w:sz w:val="22"/>
            <w:szCs w:val="22"/>
          </w:rPr>
          <w:delText>p</w:delText>
        </w:r>
        <w:r w:rsidR="00BA5169" w:rsidRPr="00A7426D" w:rsidDel="008D5E0A">
          <w:rPr>
            <w:sz w:val="22"/>
            <w:szCs w:val="22"/>
          </w:rPr>
          <w:delText xml:space="preserve">resident should research his </w:delText>
        </w:r>
        <w:r w:rsidR="00813F97" w:rsidDel="008D5E0A">
          <w:rPr>
            <w:sz w:val="22"/>
            <w:szCs w:val="22"/>
          </w:rPr>
          <w:delText xml:space="preserve">resources </w:delText>
        </w:r>
        <w:r w:rsidR="00901DB1" w:rsidDel="008D5E0A">
          <w:rPr>
            <w:sz w:val="22"/>
            <w:szCs w:val="22"/>
          </w:rPr>
          <w:delText xml:space="preserve">including </w:delText>
        </w:r>
        <w:r w:rsidR="00813F97" w:rsidDel="008D5E0A">
          <w:rPr>
            <w:sz w:val="22"/>
            <w:szCs w:val="22"/>
          </w:rPr>
          <w:delText xml:space="preserve">the centralized PIF and SET databases </w:delText>
        </w:r>
        <w:r w:rsidR="00BA5169" w:rsidRPr="00A7426D" w:rsidDel="008D5E0A">
          <w:rPr>
            <w:sz w:val="22"/>
            <w:szCs w:val="22"/>
          </w:rPr>
          <w:delText xml:space="preserve">to find the best possible names for the call list, again </w:delText>
        </w:r>
        <w:r w:rsidR="00901DB1" w:rsidDel="008D5E0A">
          <w:rPr>
            <w:sz w:val="22"/>
            <w:szCs w:val="22"/>
          </w:rPr>
          <w:delText>providing the congregation with</w:delText>
        </w:r>
        <w:r w:rsidR="00901DB1" w:rsidRPr="00A7426D" w:rsidDel="008D5E0A">
          <w:rPr>
            <w:sz w:val="22"/>
            <w:szCs w:val="22"/>
          </w:rPr>
          <w:delText xml:space="preserve"> </w:delText>
        </w:r>
        <w:r w:rsidR="00BA5169" w:rsidRPr="00A7426D" w:rsidDel="008D5E0A">
          <w:rPr>
            <w:sz w:val="22"/>
            <w:szCs w:val="22"/>
          </w:rPr>
          <w:delText>honest, complete</w:delText>
        </w:r>
        <w:r w:rsidR="00805EB0" w:rsidRPr="00A7426D" w:rsidDel="008D5E0A">
          <w:rPr>
            <w:sz w:val="22"/>
            <w:szCs w:val="22"/>
          </w:rPr>
          <w:delText>,</w:delText>
        </w:r>
        <w:r w:rsidR="00BA5169" w:rsidRPr="00A7426D" w:rsidDel="008D5E0A">
          <w:rPr>
            <w:sz w:val="22"/>
            <w:szCs w:val="22"/>
          </w:rPr>
          <w:delText xml:space="preserve"> and fair information.</w:delText>
        </w:r>
      </w:del>
    </w:p>
    <w:p w:rsidR="00A7426D" w:rsidRPr="00A7426D" w:rsidDel="008D5E0A" w:rsidRDefault="00A7426D" w:rsidP="008D5E0A">
      <w:pPr>
        <w:autoSpaceDE w:val="0"/>
        <w:autoSpaceDN w:val="0"/>
        <w:adjustRightInd w:val="0"/>
        <w:ind w:left="720" w:hanging="720"/>
        <w:rPr>
          <w:del w:id="3893" w:author="Kurtis Schultz" w:date="2015-11-17T10:49:00Z"/>
          <w:sz w:val="22"/>
          <w:szCs w:val="22"/>
        </w:rPr>
        <w:pPrChange w:id="3894" w:author="Kurtis Schultz" w:date="2015-11-17T10:49:00Z">
          <w:pPr>
            <w:ind w:left="360" w:hanging="360"/>
            <w:jc w:val="both"/>
          </w:pPr>
        </w:pPrChange>
      </w:pPr>
    </w:p>
    <w:p w:rsidR="00BA5169" w:rsidDel="008D5E0A" w:rsidRDefault="001A38FD" w:rsidP="008D5E0A">
      <w:pPr>
        <w:autoSpaceDE w:val="0"/>
        <w:autoSpaceDN w:val="0"/>
        <w:adjustRightInd w:val="0"/>
        <w:ind w:left="720" w:hanging="720"/>
        <w:rPr>
          <w:del w:id="3895" w:author="Kurtis Schultz" w:date="2015-11-17T10:49:00Z"/>
          <w:sz w:val="22"/>
          <w:szCs w:val="22"/>
        </w:rPr>
        <w:pPrChange w:id="3896" w:author="Kurtis Schultz" w:date="2015-11-17T10:49:00Z">
          <w:pPr>
            <w:ind w:left="360" w:hanging="360"/>
            <w:jc w:val="both"/>
          </w:pPr>
        </w:pPrChange>
      </w:pPr>
      <w:del w:id="3897" w:author="Kurtis Schultz" w:date="2015-11-17T10:49:00Z">
        <w:r w:rsidDel="008D5E0A">
          <w:rPr>
            <w:sz w:val="22"/>
            <w:szCs w:val="22"/>
          </w:rPr>
          <w:sym w:font="Wingdings 3" w:char="F086"/>
        </w:r>
        <w:r w:rsidDel="008D5E0A">
          <w:rPr>
            <w:sz w:val="22"/>
            <w:szCs w:val="22"/>
          </w:rPr>
          <w:tab/>
        </w:r>
        <w:r w:rsidR="00BA5169" w:rsidRPr="00A7426D" w:rsidDel="008D5E0A">
          <w:rPr>
            <w:sz w:val="22"/>
            <w:szCs w:val="22"/>
          </w:rPr>
          <w:delText xml:space="preserve">Nothing the </w:delText>
        </w:r>
        <w:r w:rsidR="00805EB0" w:rsidRPr="00A7426D" w:rsidDel="008D5E0A">
          <w:rPr>
            <w:sz w:val="22"/>
            <w:szCs w:val="22"/>
          </w:rPr>
          <w:delText>d</w:delText>
        </w:r>
        <w:r w:rsidR="00BA5169" w:rsidRPr="00A7426D" w:rsidDel="008D5E0A">
          <w:rPr>
            <w:sz w:val="22"/>
            <w:szCs w:val="22"/>
          </w:rPr>
          <w:delText xml:space="preserve">istrict </w:delText>
        </w:r>
        <w:r w:rsidR="00805EB0" w:rsidRPr="00A7426D" w:rsidDel="008D5E0A">
          <w:rPr>
            <w:sz w:val="22"/>
            <w:szCs w:val="22"/>
          </w:rPr>
          <w:delText>p</w:delText>
        </w:r>
        <w:r w:rsidR="00BA5169" w:rsidRPr="00A7426D" w:rsidDel="008D5E0A">
          <w:rPr>
            <w:sz w:val="22"/>
            <w:szCs w:val="22"/>
          </w:rPr>
          <w:delText>resident does should ever interfere with the congregation’s right to choose its own pastor, but everything he does should enhance that right and give the congregation good, trustworthy information on which to base its decision.</w:delText>
        </w:r>
      </w:del>
    </w:p>
    <w:p w:rsidR="00A7426D" w:rsidRPr="00A7426D" w:rsidDel="008D5E0A" w:rsidRDefault="00A7426D" w:rsidP="008D5E0A">
      <w:pPr>
        <w:autoSpaceDE w:val="0"/>
        <w:autoSpaceDN w:val="0"/>
        <w:adjustRightInd w:val="0"/>
        <w:ind w:left="720" w:hanging="720"/>
        <w:rPr>
          <w:del w:id="3898" w:author="Kurtis Schultz" w:date="2015-11-17T10:49:00Z"/>
          <w:sz w:val="22"/>
          <w:szCs w:val="22"/>
        </w:rPr>
        <w:pPrChange w:id="3899" w:author="Kurtis Schultz" w:date="2015-11-17T10:49:00Z">
          <w:pPr>
            <w:ind w:left="360" w:hanging="360"/>
            <w:jc w:val="both"/>
          </w:pPr>
        </w:pPrChange>
      </w:pPr>
    </w:p>
    <w:p w:rsidR="00BA5169" w:rsidDel="008D5E0A" w:rsidRDefault="001A38FD" w:rsidP="008D5E0A">
      <w:pPr>
        <w:autoSpaceDE w:val="0"/>
        <w:autoSpaceDN w:val="0"/>
        <w:adjustRightInd w:val="0"/>
        <w:ind w:left="720" w:hanging="720"/>
        <w:rPr>
          <w:del w:id="3900" w:author="Kurtis Schultz" w:date="2015-11-17T10:49:00Z"/>
          <w:sz w:val="22"/>
          <w:szCs w:val="22"/>
        </w:rPr>
        <w:pPrChange w:id="3901" w:author="Kurtis Schultz" w:date="2015-11-17T10:49:00Z">
          <w:pPr>
            <w:ind w:left="360" w:hanging="360"/>
            <w:jc w:val="both"/>
          </w:pPr>
        </w:pPrChange>
      </w:pPr>
      <w:del w:id="3902" w:author="Kurtis Schultz" w:date="2015-11-17T10:49:00Z">
        <w:r w:rsidDel="008D5E0A">
          <w:rPr>
            <w:sz w:val="22"/>
            <w:szCs w:val="22"/>
          </w:rPr>
          <w:sym w:font="Wingdings 3" w:char="F086"/>
        </w:r>
        <w:r w:rsidDel="008D5E0A">
          <w:rPr>
            <w:sz w:val="22"/>
            <w:szCs w:val="22"/>
          </w:rPr>
          <w:tab/>
        </w:r>
        <w:r w:rsidR="00BA5169" w:rsidRPr="00A7426D" w:rsidDel="008D5E0A">
          <w:rPr>
            <w:sz w:val="22"/>
            <w:szCs w:val="22"/>
          </w:rPr>
          <w:delText xml:space="preserve">If the </w:delText>
        </w:r>
        <w:r w:rsidR="00805EB0" w:rsidRPr="00A7426D" w:rsidDel="008D5E0A">
          <w:rPr>
            <w:sz w:val="22"/>
            <w:szCs w:val="22"/>
          </w:rPr>
          <w:delText>d</w:delText>
        </w:r>
        <w:r w:rsidR="00BA5169" w:rsidRPr="00A7426D" w:rsidDel="008D5E0A">
          <w:rPr>
            <w:sz w:val="22"/>
            <w:szCs w:val="22"/>
          </w:rPr>
          <w:delText xml:space="preserve">istrict </w:delText>
        </w:r>
        <w:r w:rsidR="00805EB0" w:rsidRPr="00A7426D" w:rsidDel="008D5E0A">
          <w:rPr>
            <w:sz w:val="22"/>
            <w:szCs w:val="22"/>
          </w:rPr>
          <w:delText>p</w:delText>
        </w:r>
        <w:r w:rsidR="00BA5169" w:rsidRPr="00A7426D" w:rsidDel="008D5E0A">
          <w:rPr>
            <w:sz w:val="22"/>
            <w:szCs w:val="22"/>
          </w:rPr>
          <w:delText xml:space="preserve">resident believes the congregation would be well served by calling an intentional interim pastor, he should present his reasons clearly and forthrightly to the congregation, </w:delText>
        </w:r>
        <w:r w:rsidR="00813F97" w:rsidDel="008D5E0A">
          <w:rPr>
            <w:sz w:val="22"/>
            <w:szCs w:val="22"/>
          </w:rPr>
          <w:delText>always r</w:delText>
        </w:r>
        <w:r w:rsidR="00BA5169" w:rsidRPr="00A7426D" w:rsidDel="008D5E0A">
          <w:rPr>
            <w:sz w:val="22"/>
            <w:szCs w:val="22"/>
          </w:rPr>
          <w:delText>emembering that the congregation has the right to choose its own pastor.</w:delText>
        </w:r>
      </w:del>
    </w:p>
    <w:p w:rsidR="00A7426D" w:rsidRPr="00A7426D" w:rsidDel="008D5E0A" w:rsidRDefault="00A7426D" w:rsidP="008D5E0A">
      <w:pPr>
        <w:autoSpaceDE w:val="0"/>
        <w:autoSpaceDN w:val="0"/>
        <w:adjustRightInd w:val="0"/>
        <w:ind w:left="720" w:hanging="720"/>
        <w:rPr>
          <w:del w:id="3903" w:author="Kurtis Schultz" w:date="2015-11-17T10:49:00Z"/>
          <w:sz w:val="22"/>
          <w:szCs w:val="22"/>
        </w:rPr>
        <w:pPrChange w:id="3904" w:author="Kurtis Schultz" w:date="2015-11-17T10:49:00Z">
          <w:pPr>
            <w:ind w:left="360" w:hanging="360"/>
            <w:jc w:val="both"/>
          </w:pPr>
        </w:pPrChange>
      </w:pPr>
    </w:p>
    <w:p w:rsidR="00BA5169" w:rsidDel="008D5E0A" w:rsidRDefault="001A38FD" w:rsidP="008D5E0A">
      <w:pPr>
        <w:autoSpaceDE w:val="0"/>
        <w:autoSpaceDN w:val="0"/>
        <w:adjustRightInd w:val="0"/>
        <w:ind w:left="720" w:hanging="720"/>
        <w:rPr>
          <w:del w:id="3905" w:author="Kurtis Schultz" w:date="2015-11-17T10:49:00Z"/>
          <w:sz w:val="22"/>
          <w:szCs w:val="22"/>
        </w:rPr>
        <w:pPrChange w:id="3906" w:author="Kurtis Schultz" w:date="2015-11-17T10:49:00Z">
          <w:pPr>
            <w:ind w:left="360" w:hanging="360"/>
            <w:jc w:val="both"/>
          </w:pPr>
        </w:pPrChange>
      </w:pPr>
      <w:del w:id="3907" w:author="Kurtis Schultz" w:date="2015-11-17T10:49:00Z">
        <w:r w:rsidDel="008D5E0A">
          <w:rPr>
            <w:sz w:val="22"/>
            <w:szCs w:val="22"/>
          </w:rPr>
          <w:sym w:font="Wingdings 3" w:char="F086"/>
        </w:r>
        <w:r w:rsidDel="008D5E0A">
          <w:rPr>
            <w:sz w:val="22"/>
            <w:szCs w:val="22"/>
          </w:rPr>
          <w:tab/>
        </w:r>
        <w:r w:rsidR="00BA5169" w:rsidRPr="00A7426D" w:rsidDel="008D5E0A">
          <w:rPr>
            <w:sz w:val="22"/>
            <w:szCs w:val="22"/>
          </w:rPr>
          <w:delText>Call lists normally include the following:  Pages 1</w:delText>
        </w:r>
        <w:r w:rsidR="00805EB0" w:rsidRPr="00A7426D" w:rsidDel="008D5E0A">
          <w:rPr>
            <w:sz w:val="22"/>
            <w:szCs w:val="22"/>
          </w:rPr>
          <w:sym w:font="Symbol" w:char="F02D"/>
        </w:r>
        <w:r w:rsidR="00BA5169" w:rsidRPr="00A7426D" w:rsidDel="008D5E0A">
          <w:rPr>
            <w:sz w:val="22"/>
            <w:szCs w:val="22"/>
          </w:rPr>
          <w:delText xml:space="preserve">2 of the </w:delText>
        </w:r>
        <w:r w:rsidR="00805EB0" w:rsidRPr="00A7426D" w:rsidDel="008D5E0A">
          <w:rPr>
            <w:sz w:val="22"/>
            <w:szCs w:val="22"/>
          </w:rPr>
          <w:delText>four-</w:delText>
        </w:r>
        <w:r w:rsidR="00BA5169" w:rsidRPr="00A7426D" w:rsidDel="008D5E0A">
          <w:rPr>
            <w:sz w:val="22"/>
            <w:szCs w:val="22"/>
          </w:rPr>
          <w:delText xml:space="preserve">page </w:delText>
        </w:r>
        <w:r w:rsidDel="008D5E0A">
          <w:rPr>
            <w:sz w:val="22"/>
            <w:szCs w:val="22"/>
          </w:rPr>
          <w:delText>Pastor’s Information Form (</w:delText>
        </w:r>
        <w:r w:rsidR="00BA5169" w:rsidRPr="00A7426D" w:rsidDel="008D5E0A">
          <w:rPr>
            <w:sz w:val="22"/>
            <w:szCs w:val="22"/>
          </w:rPr>
          <w:delText>PIF</w:delText>
        </w:r>
        <w:r w:rsidDel="008D5E0A">
          <w:rPr>
            <w:sz w:val="22"/>
            <w:szCs w:val="22"/>
          </w:rPr>
          <w:delText>)</w:delText>
        </w:r>
        <w:r w:rsidR="00901DB1" w:rsidDel="008D5E0A">
          <w:rPr>
            <w:sz w:val="22"/>
            <w:szCs w:val="22"/>
          </w:rPr>
          <w:delText xml:space="preserve"> and</w:delText>
        </w:r>
        <w:r w:rsidR="00BA5169" w:rsidRPr="00A7426D" w:rsidDel="008D5E0A">
          <w:rPr>
            <w:sz w:val="22"/>
            <w:szCs w:val="22"/>
          </w:rPr>
          <w:delText xml:space="preserve"> </w:delText>
        </w:r>
        <w:r w:rsidR="00805EB0" w:rsidRPr="00A7426D" w:rsidDel="008D5E0A">
          <w:rPr>
            <w:sz w:val="22"/>
            <w:szCs w:val="22"/>
          </w:rPr>
          <w:delText>t</w:delText>
        </w:r>
        <w:r w:rsidR="00BA5169" w:rsidRPr="00A7426D" w:rsidDel="008D5E0A">
          <w:rPr>
            <w:sz w:val="22"/>
            <w:szCs w:val="22"/>
          </w:rPr>
          <w:delText>he Pastor’</w:delText>
        </w:r>
        <w:r w:rsidR="00805EB0" w:rsidRPr="00A7426D" w:rsidDel="008D5E0A">
          <w:rPr>
            <w:sz w:val="22"/>
            <w:szCs w:val="22"/>
          </w:rPr>
          <w:delText>s</w:delText>
        </w:r>
        <w:r w:rsidR="00BA5169" w:rsidRPr="00A7426D" w:rsidDel="008D5E0A">
          <w:rPr>
            <w:sz w:val="22"/>
            <w:szCs w:val="22"/>
          </w:rPr>
          <w:delText xml:space="preserve"> Self</w:delText>
        </w:r>
        <w:r w:rsidDel="008D5E0A">
          <w:rPr>
            <w:sz w:val="22"/>
            <w:szCs w:val="22"/>
          </w:rPr>
          <w:delText xml:space="preserve"> </w:delText>
        </w:r>
        <w:r w:rsidR="00BA5169" w:rsidRPr="00A7426D" w:rsidDel="008D5E0A">
          <w:rPr>
            <w:sz w:val="22"/>
            <w:szCs w:val="22"/>
          </w:rPr>
          <w:delText>Evaluation Tool</w:delText>
        </w:r>
        <w:r w:rsidDel="008D5E0A">
          <w:rPr>
            <w:sz w:val="22"/>
            <w:szCs w:val="22"/>
          </w:rPr>
          <w:delText xml:space="preserve"> (SET)</w:delText>
        </w:r>
        <w:r w:rsidR="00813F97" w:rsidDel="008D5E0A">
          <w:rPr>
            <w:sz w:val="22"/>
            <w:szCs w:val="22"/>
          </w:rPr>
          <w:delText xml:space="preserve">. </w:delText>
        </w:r>
        <w:r w:rsidR="00BA5169" w:rsidRPr="00A7426D" w:rsidDel="008D5E0A">
          <w:rPr>
            <w:sz w:val="22"/>
            <w:szCs w:val="22"/>
          </w:rPr>
          <w:delText xml:space="preserve">District </w:delText>
        </w:r>
        <w:r w:rsidR="00805EB0" w:rsidRPr="00A7426D" w:rsidDel="008D5E0A">
          <w:rPr>
            <w:sz w:val="22"/>
            <w:szCs w:val="22"/>
          </w:rPr>
          <w:delText>p</w:delText>
        </w:r>
        <w:r w:rsidR="00BA5169" w:rsidRPr="00A7426D" w:rsidDel="008D5E0A">
          <w:rPr>
            <w:sz w:val="22"/>
            <w:szCs w:val="22"/>
          </w:rPr>
          <w:delText xml:space="preserve">residents will note that the space for comments on page 2 of the PIF </w:delText>
        </w:r>
        <w:r w:rsidR="00813F97" w:rsidDel="008D5E0A">
          <w:rPr>
            <w:sz w:val="22"/>
            <w:szCs w:val="22"/>
          </w:rPr>
          <w:delText xml:space="preserve">should be completed and </w:delText>
        </w:r>
        <w:r w:rsidR="00BA5169" w:rsidRPr="00A7426D" w:rsidDel="008D5E0A">
          <w:rPr>
            <w:sz w:val="22"/>
            <w:szCs w:val="22"/>
          </w:rPr>
          <w:delText>shared with the congregation.</w:delText>
        </w:r>
        <w:r w:rsidR="00813F97" w:rsidDel="008D5E0A">
          <w:rPr>
            <w:sz w:val="22"/>
            <w:szCs w:val="22"/>
          </w:rPr>
          <w:delText xml:space="preserve">  The district president can use the information provided on pages 3 and 4 to construct his comments to the calling congregation.</w:delText>
        </w:r>
        <w:r w:rsidR="00BA5169" w:rsidRPr="00A7426D" w:rsidDel="008D5E0A">
          <w:rPr>
            <w:sz w:val="22"/>
            <w:szCs w:val="22"/>
          </w:rPr>
          <w:delText xml:space="preserve">  </w:delText>
        </w:r>
        <w:r w:rsidR="00BA5169" w:rsidRPr="00A7426D" w:rsidDel="008D5E0A">
          <w:rPr>
            <w:b/>
            <w:bCs/>
            <w:sz w:val="22"/>
            <w:szCs w:val="22"/>
          </w:rPr>
          <w:delText>P</w:delText>
        </w:r>
        <w:r w:rsidR="00813F97" w:rsidDel="008D5E0A">
          <w:rPr>
            <w:b/>
            <w:bCs/>
            <w:sz w:val="22"/>
            <w:szCs w:val="22"/>
          </w:rPr>
          <w:delText xml:space="preserve">AGES 3 AND 4 OF THE PIF ARE NEVER SIMPLY COPIED OR CUT AND PASTED ONTO PAGE 2 OR SHARED WITH THE CALLING CONGREGATION SINCE THAT INFORMATION IS OFTEN SUBJECTIVE AND PROVIDED IN “DP SHORTHAND.”  </w:delText>
        </w:r>
      </w:del>
    </w:p>
    <w:p w:rsidR="00A7426D" w:rsidRPr="00A7426D" w:rsidDel="008D5E0A" w:rsidRDefault="00A7426D" w:rsidP="008D5E0A">
      <w:pPr>
        <w:autoSpaceDE w:val="0"/>
        <w:autoSpaceDN w:val="0"/>
        <w:adjustRightInd w:val="0"/>
        <w:ind w:left="720" w:hanging="720"/>
        <w:rPr>
          <w:del w:id="3908" w:author="Kurtis Schultz" w:date="2015-11-17T10:49:00Z"/>
          <w:sz w:val="22"/>
          <w:szCs w:val="22"/>
        </w:rPr>
        <w:pPrChange w:id="3909" w:author="Kurtis Schultz" w:date="2015-11-17T10:49:00Z">
          <w:pPr>
            <w:ind w:left="360" w:hanging="360"/>
            <w:jc w:val="both"/>
          </w:pPr>
        </w:pPrChange>
      </w:pPr>
    </w:p>
    <w:p w:rsidR="00BA5169" w:rsidDel="008D5E0A" w:rsidRDefault="001A38FD" w:rsidP="008D5E0A">
      <w:pPr>
        <w:autoSpaceDE w:val="0"/>
        <w:autoSpaceDN w:val="0"/>
        <w:adjustRightInd w:val="0"/>
        <w:ind w:left="720" w:hanging="720"/>
        <w:rPr>
          <w:del w:id="3910" w:author="Kurtis Schultz" w:date="2015-11-17T10:49:00Z"/>
          <w:sz w:val="22"/>
          <w:szCs w:val="22"/>
        </w:rPr>
        <w:pPrChange w:id="3911" w:author="Kurtis Schultz" w:date="2015-11-17T10:49:00Z">
          <w:pPr>
            <w:ind w:left="360" w:hanging="360"/>
            <w:jc w:val="both"/>
          </w:pPr>
        </w:pPrChange>
      </w:pPr>
      <w:del w:id="3912" w:author="Kurtis Schultz" w:date="2015-11-17T10:49:00Z">
        <w:r w:rsidDel="008D5E0A">
          <w:rPr>
            <w:sz w:val="22"/>
            <w:szCs w:val="22"/>
          </w:rPr>
          <w:sym w:font="Wingdings 3" w:char="F086"/>
        </w:r>
        <w:r w:rsidDel="008D5E0A">
          <w:rPr>
            <w:sz w:val="22"/>
            <w:szCs w:val="22"/>
          </w:rPr>
          <w:tab/>
        </w:r>
        <w:r w:rsidR="00BA5169" w:rsidRPr="00A7426D" w:rsidDel="008D5E0A">
          <w:rPr>
            <w:sz w:val="22"/>
            <w:szCs w:val="22"/>
          </w:rPr>
          <w:delText xml:space="preserve">Call lists should be completed in a timely manner. If the </w:delText>
        </w:r>
        <w:r w:rsidR="00805EB0" w:rsidRPr="00A7426D" w:rsidDel="008D5E0A">
          <w:rPr>
            <w:sz w:val="22"/>
            <w:szCs w:val="22"/>
          </w:rPr>
          <w:delText>d</w:delText>
        </w:r>
        <w:r w:rsidR="00BA5169" w:rsidRPr="00A7426D" w:rsidDel="008D5E0A">
          <w:rPr>
            <w:sz w:val="22"/>
            <w:szCs w:val="22"/>
          </w:rPr>
          <w:delText xml:space="preserve">istrict </w:delText>
        </w:r>
        <w:r w:rsidR="00805EB0" w:rsidRPr="00A7426D" w:rsidDel="008D5E0A">
          <w:rPr>
            <w:sz w:val="22"/>
            <w:szCs w:val="22"/>
          </w:rPr>
          <w:delText>p</w:delText>
        </w:r>
        <w:r w:rsidR="00BA5169" w:rsidRPr="00A7426D" w:rsidDel="008D5E0A">
          <w:rPr>
            <w:sz w:val="22"/>
            <w:szCs w:val="22"/>
          </w:rPr>
          <w:delText>resident does not believe a congregation is ready to call, he should tell the congregation directly</w:delText>
        </w:r>
        <w:r w:rsidR="00805EB0" w:rsidRPr="00A7426D" w:rsidDel="008D5E0A">
          <w:rPr>
            <w:sz w:val="22"/>
            <w:szCs w:val="22"/>
          </w:rPr>
          <w:delText xml:space="preserve"> and</w:delText>
        </w:r>
        <w:r w:rsidR="00BA5169" w:rsidRPr="00A7426D" w:rsidDel="008D5E0A">
          <w:rPr>
            <w:sz w:val="22"/>
            <w:szCs w:val="22"/>
          </w:rPr>
          <w:delText xml:space="preserve"> not simply withhold a call list.</w:delText>
        </w:r>
      </w:del>
    </w:p>
    <w:p w:rsidR="00A7426D" w:rsidRPr="00A7426D" w:rsidDel="008D5E0A" w:rsidRDefault="00A7426D" w:rsidP="008D5E0A">
      <w:pPr>
        <w:autoSpaceDE w:val="0"/>
        <w:autoSpaceDN w:val="0"/>
        <w:adjustRightInd w:val="0"/>
        <w:ind w:left="720" w:hanging="720"/>
        <w:rPr>
          <w:del w:id="3913" w:author="Kurtis Schultz" w:date="2015-11-17T10:49:00Z"/>
          <w:sz w:val="22"/>
          <w:szCs w:val="22"/>
        </w:rPr>
        <w:pPrChange w:id="3914" w:author="Kurtis Schultz" w:date="2015-11-17T10:49:00Z">
          <w:pPr>
            <w:ind w:left="360" w:hanging="360"/>
            <w:jc w:val="both"/>
          </w:pPr>
        </w:pPrChange>
      </w:pPr>
    </w:p>
    <w:p w:rsidR="00805EB0" w:rsidRPr="00901DB1" w:rsidDel="008D5E0A" w:rsidRDefault="001A38FD" w:rsidP="008D5E0A">
      <w:pPr>
        <w:autoSpaceDE w:val="0"/>
        <w:autoSpaceDN w:val="0"/>
        <w:adjustRightInd w:val="0"/>
        <w:ind w:left="720" w:hanging="720"/>
        <w:rPr>
          <w:del w:id="3915" w:author="Kurtis Schultz" w:date="2015-11-17T10:49:00Z"/>
          <w:color w:val="FF6600"/>
          <w:sz w:val="22"/>
          <w:szCs w:val="22"/>
        </w:rPr>
        <w:pPrChange w:id="3916" w:author="Kurtis Schultz" w:date="2015-11-17T10:49:00Z">
          <w:pPr>
            <w:spacing w:after="240"/>
            <w:ind w:left="360" w:hanging="360"/>
            <w:jc w:val="both"/>
          </w:pPr>
        </w:pPrChange>
      </w:pPr>
      <w:del w:id="3917" w:author="Kurtis Schultz" w:date="2015-11-17T10:49:00Z">
        <w:r w:rsidDel="008D5E0A">
          <w:rPr>
            <w:sz w:val="22"/>
            <w:szCs w:val="22"/>
          </w:rPr>
          <w:sym w:font="Wingdings 3" w:char="F086"/>
        </w:r>
        <w:r w:rsidDel="008D5E0A">
          <w:rPr>
            <w:sz w:val="22"/>
            <w:szCs w:val="22"/>
          </w:rPr>
          <w:tab/>
        </w:r>
        <w:r w:rsidR="00BA5169" w:rsidRPr="00A7426D" w:rsidDel="008D5E0A">
          <w:rPr>
            <w:sz w:val="22"/>
            <w:szCs w:val="22"/>
          </w:rPr>
          <w:delText xml:space="preserve">In all cases, the </w:delText>
        </w:r>
        <w:r w:rsidR="00805EB0" w:rsidRPr="00A7426D" w:rsidDel="008D5E0A">
          <w:rPr>
            <w:sz w:val="22"/>
            <w:szCs w:val="22"/>
          </w:rPr>
          <w:delText>d</w:delText>
        </w:r>
        <w:r w:rsidR="00BA5169" w:rsidRPr="00A7426D" w:rsidDel="008D5E0A">
          <w:rPr>
            <w:sz w:val="22"/>
            <w:szCs w:val="22"/>
          </w:rPr>
          <w:delText xml:space="preserve">istrict </w:delText>
        </w:r>
        <w:r w:rsidR="00805EB0" w:rsidRPr="00A7426D" w:rsidDel="008D5E0A">
          <w:rPr>
            <w:sz w:val="22"/>
            <w:szCs w:val="22"/>
          </w:rPr>
          <w:delText>p</w:delText>
        </w:r>
        <w:r w:rsidR="00BA5169" w:rsidRPr="00A7426D" w:rsidDel="008D5E0A">
          <w:rPr>
            <w:sz w:val="22"/>
            <w:szCs w:val="22"/>
          </w:rPr>
          <w:delText xml:space="preserve">resident is responsible to see to it that the entire process is conducted in an open and Christian manner, as befits the </w:delText>
        </w:r>
        <w:r w:rsidR="00805EB0" w:rsidRPr="00A7426D" w:rsidDel="008D5E0A">
          <w:rPr>
            <w:sz w:val="22"/>
            <w:szCs w:val="22"/>
          </w:rPr>
          <w:delText>c</w:delText>
        </w:r>
        <w:r w:rsidR="00BA5169" w:rsidRPr="00A7426D" w:rsidDel="008D5E0A">
          <w:rPr>
            <w:sz w:val="22"/>
            <w:szCs w:val="22"/>
          </w:rPr>
          <w:delText xml:space="preserve">alling of a </w:delText>
        </w:r>
        <w:r w:rsidR="00805EB0" w:rsidRPr="00A7426D" w:rsidDel="008D5E0A">
          <w:rPr>
            <w:sz w:val="22"/>
            <w:szCs w:val="22"/>
          </w:rPr>
          <w:delText>p</w:delText>
        </w:r>
        <w:r w:rsidR="00BA5169" w:rsidRPr="00A7426D" w:rsidDel="008D5E0A">
          <w:rPr>
            <w:sz w:val="22"/>
            <w:szCs w:val="22"/>
          </w:rPr>
          <w:delText xml:space="preserve">astor and shepherd under Christ. </w:delText>
        </w:r>
        <w:r w:rsidR="00805EB0" w:rsidRPr="00A7426D" w:rsidDel="008D5E0A">
          <w:rPr>
            <w:sz w:val="22"/>
            <w:szCs w:val="22"/>
          </w:rPr>
          <w:delText>Alt</w:delText>
        </w:r>
        <w:r w:rsidR="00BA5169" w:rsidRPr="00A7426D" w:rsidDel="008D5E0A">
          <w:rPr>
            <w:sz w:val="22"/>
            <w:szCs w:val="22"/>
          </w:rPr>
          <w:delText xml:space="preserve">hough the process will have a number of “fingerprints” on it, ultimately the entire process </w:delText>
        </w:r>
        <w:r w:rsidR="00BA5169" w:rsidRPr="00901DB1" w:rsidDel="008D5E0A">
          <w:rPr>
            <w:sz w:val="22"/>
            <w:szCs w:val="22"/>
          </w:rPr>
          <w:delText>belongs to the Holy Spirit of God.</w:delText>
        </w:r>
        <w:r w:rsidR="00932E39" w:rsidRPr="00901DB1" w:rsidDel="008D5E0A">
          <w:rPr>
            <w:sz w:val="22"/>
            <w:szCs w:val="22"/>
          </w:rPr>
          <w:delText xml:space="preserve">      </w:delText>
        </w:r>
        <w:r w:rsidR="00922AA7" w:rsidRPr="00901DB1" w:rsidDel="008D5E0A">
          <w:rPr>
            <w:sz w:val="22"/>
            <w:szCs w:val="22"/>
          </w:rPr>
          <w:delText xml:space="preserve">                                  </w:delText>
        </w:r>
      </w:del>
    </w:p>
    <w:p w:rsidR="005F0046" w:rsidRPr="00901DB1" w:rsidDel="008D5E0A" w:rsidRDefault="005F0046" w:rsidP="008D5E0A">
      <w:pPr>
        <w:autoSpaceDE w:val="0"/>
        <w:autoSpaceDN w:val="0"/>
        <w:adjustRightInd w:val="0"/>
        <w:ind w:left="720" w:hanging="720"/>
        <w:rPr>
          <w:del w:id="3918" w:author="Kurtis Schultz" w:date="2015-11-17T10:49:00Z"/>
          <w:bCs/>
          <w:sz w:val="22"/>
          <w:szCs w:val="22"/>
        </w:rPr>
        <w:pPrChange w:id="3919" w:author="Kurtis Schultz" w:date="2015-11-17T10:49:00Z">
          <w:pPr>
            <w:pStyle w:val="Header"/>
            <w:tabs>
              <w:tab w:val="clear" w:pos="4320"/>
              <w:tab w:val="clear" w:pos="8640"/>
            </w:tabs>
            <w:ind w:left="720" w:hanging="720"/>
          </w:pPr>
        </w:pPrChange>
      </w:pPr>
    </w:p>
    <w:p w:rsidR="00901DB1" w:rsidDel="008D5E0A" w:rsidRDefault="00243141" w:rsidP="008D5E0A">
      <w:pPr>
        <w:autoSpaceDE w:val="0"/>
        <w:autoSpaceDN w:val="0"/>
        <w:adjustRightInd w:val="0"/>
        <w:ind w:left="720" w:hanging="720"/>
        <w:rPr>
          <w:del w:id="3920" w:author="Kurtis Schultz" w:date="2015-11-17T10:49:00Z"/>
          <w:bCs/>
          <w:sz w:val="22"/>
          <w:szCs w:val="22"/>
        </w:rPr>
        <w:pPrChange w:id="3921" w:author="Kurtis Schultz" w:date="2015-11-17T10:49:00Z">
          <w:pPr>
            <w:pStyle w:val="Header"/>
            <w:tabs>
              <w:tab w:val="clear" w:pos="4320"/>
              <w:tab w:val="clear" w:pos="8640"/>
            </w:tabs>
            <w:ind w:left="720" w:hanging="720"/>
            <w:jc w:val="right"/>
          </w:pPr>
        </w:pPrChange>
      </w:pPr>
      <w:del w:id="3922" w:author="Kurtis Schultz" w:date="2015-11-17T10:49:00Z">
        <w:r w:rsidDel="008D5E0A">
          <w:rPr>
            <w:bCs/>
            <w:sz w:val="22"/>
            <w:szCs w:val="22"/>
          </w:rPr>
          <w:delText>Reviewed April 2015</w:delText>
        </w:r>
      </w:del>
    </w:p>
    <w:p w:rsidR="00BA5169" w:rsidDel="008D5E0A" w:rsidRDefault="00922AA7" w:rsidP="008D5E0A">
      <w:pPr>
        <w:autoSpaceDE w:val="0"/>
        <w:autoSpaceDN w:val="0"/>
        <w:adjustRightInd w:val="0"/>
        <w:ind w:left="720" w:hanging="720"/>
        <w:rPr>
          <w:del w:id="3923" w:author="Kurtis Schultz" w:date="2015-11-17T10:49:00Z"/>
          <w:b/>
          <w:bCs/>
        </w:rPr>
        <w:pPrChange w:id="3924" w:author="Kurtis Schultz" w:date="2015-11-17T10:49:00Z">
          <w:pPr>
            <w:pStyle w:val="Header"/>
            <w:tabs>
              <w:tab w:val="clear" w:pos="4320"/>
              <w:tab w:val="clear" w:pos="8640"/>
            </w:tabs>
            <w:ind w:left="720" w:hanging="720"/>
            <w:jc w:val="both"/>
          </w:pPr>
        </w:pPrChange>
      </w:pPr>
      <w:del w:id="3925" w:author="Kurtis Schultz" w:date="2015-11-17T10:49:00Z">
        <w:r w:rsidRPr="00901DB1" w:rsidDel="008D5E0A">
          <w:rPr>
            <w:bCs/>
            <w:sz w:val="22"/>
            <w:szCs w:val="22"/>
          </w:rPr>
          <w:br w:type="page"/>
        </w:r>
        <w:r w:rsidR="00EF1731" w:rsidRPr="001A38FD" w:rsidDel="008D5E0A">
          <w:rPr>
            <w:b/>
            <w:bCs/>
          </w:rPr>
          <w:delText>9</w:delText>
        </w:r>
        <w:r w:rsidR="00157ED3" w:rsidRPr="001A38FD" w:rsidDel="008D5E0A">
          <w:rPr>
            <w:b/>
            <w:bCs/>
          </w:rPr>
          <w:delText>.</w:delText>
        </w:r>
        <w:r w:rsidR="005F0046" w:rsidDel="008D5E0A">
          <w:rPr>
            <w:b/>
            <w:bCs/>
          </w:rPr>
          <w:delText>5</w:delText>
        </w:r>
        <w:r w:rsidR="00BA5169" w:rsidRPr="001A38FD" w:rsidDel="008D5E0A">
          <w:rPr>
            <w:b/>
            <w:bCs/>
          </w:rPr>
          <w:delText>.</w:delText>
        </w:r>
        <w:r w:rsidR="00C0517E" w:rsidDel="008D5E0A">
          <w:rPr>
            <w:b/>
            <w:bCs/>
          </w:rPr>
          <w:delText>4</w:delText>
        </w:r>
        <w:r w:rsidR="00BA5169" w:rsidRPr="001A38FD" w:rsidDel="008D5E0A">
          <w:rPr>
            <w:b/>
            <w:bCs/>
          </w:rPr>
          <w:tab/>
          <w:delText>CHECKLIST</w:delText>
        </w:r>
        <w:r w:rsidR="000E7EAD" w:rsidDel="008D5E0A">
          <w:rPr>
            <w:b/>
            <w:bCs/>
          </w:rPr>
          <w:delText xml:space="preserve"> </w:delText>
        </w:r>
        <w:r w:rsidR="006C7063" w:rsidDel="008D5E0A">
          <w:rPr>
            <w:b/>
            <w:bCs/>
          </w:rPr>
          <w:delText>FOR</w:delText>
        </w:r>
        <w:r w:rsidR="001D0A8B" w:rsidDel="008D5E0A">
          <w:rPr>
            <w:b/>
            <w:bCs/>
          </w:rPr>
          <w:delText xml:space="preserve"> </w:delText>
        </w:r>
        <w:r w:rsidR="00BA5169" w:rsidRPr="001A38FD" w:rsidDel="008D5E0A">
          <w:rPr>
            <w:b/>
            <w:bCs/>
          </w:rPr>
          <w:delText>PREPARING A CALL LIST</w:delText>
        </w:r>
      </w:del>
    </w:p>
    <w:p w:rsidR="001A38FD" w:rsidRPr="00662F9B" w:rsidDel="008D5E0A" w:rsidRDefault="001A38FD" w:rsidP="008D5E0A">
      <w:pPr>
        <w:autoSpaceDE w:val="0"/>
        <w:autoSpaceDN w:val="0"/>
        <w:adjustRightInd w:val="0"/>
        <w:ind w:left="720" w:hanging="720"/>
        <w:rPr>
          <w:del w:id="3926" w:author="Kurtis Schultz" w:date="2015-11-17T10:49:00Z"/>
          <w:b/>
          <w:bCs/>
        </w:rPr>
        <w:pPrChange w:id="3927" w:author="Kurtis Schultz" w:date="2015-11-17T10:49:00Z">
          <w:pPr>
            <w:pStyle w:val="Header"/>
            <w:tabs>
              <w:tab w:val="clear" w:pos="4320"/>
              <w:tab w:val="clear" w:pos="8640"/>
            </w:tabs>
            <w:ind w:left="720" w:hanging="720"/>
          </w:pPr>
        </w:pPrChange>
      </w:pPr>
    </w:p>
    <w:p w:rsidR="00BA5169" w:rsidRPr="00662F9B" w:rsidDel="008D5E0A" w:rsidRDefault="00BA5169" w:rsidP="008D5E0A">
      <w:pPr>
        <w:autoSpaceDE w:val="0"/>
        <w:autoSpaceDN w:val="0"/>
        <w:adjustRightInd w:val="0"/>
        <w:ind w:left="720" w:hanging="720"/>
        <w:rPr>
          <w:del w:id="3928" w:author="Kurtis Schultz" w:date="2015-11-17T10:49:00Z"/>
        </w:rPr>
        <w:pPrChange w:id="3929" w:author="Kurtis Schultz" w:date="2015-11-17T10:49:00Z">
          <w:pPr/>
        </w:pPrChange>
      </w:pPr>
    </w:p>
    <w:p w:rsidR="00662F9B" w:rsidRPr="00662F9B" w:rsidDel="008D5E0A" w:rsidRDefault="00662F9B" w:rsidP="008D5E0A">
      <w:pPr>
        <w:autoSpaceDE w:val="0"/>
        <w:autoSpaceDN w:val="0"/>
        <w:adjustRightInd w:val="0"/>
        <w:ind w:left="720" w:hanging="720"/>
        <w:rPr>
          <w:del w:id="3930" w:author="Kurtis Schultz" w:date="2015-11-17T10:49:00Z"/>
          <w:sz w:val="22"/>
          <w:szCs w:val="22"/>
        </w:rPr>
        <w:pPrChange w:id="3931" w:author="Kurtis Schultz" w:date="2015-11-17T10:49:00Z">
          <w:pPr>
            <w:pStyle w:val="BodyTextIndent2"/>
            <w:tabs>
              <w:tab w:val="clear" w:pos="540"/>
              <w:tab w:val="clear" w:pos="720"/>
              <w:tab w:val="clear" w:pos="1260"/>
              <w:tab w:val="clear" w:pos="1440"/>
            </w:tabs>
            <w:ind w:left="720" w:hanging="720"/>
          </w:pPr>
        </w:pPrChange>
      </w:pPr>
      <w:del w:id="3932" w:author="Kurtis Schultz" w:date="2015-11-17T10:49:00Z">
        <w:r w:rsidRPr="00662F9B" w:rsidDel="008D5E0A">
          <w:rPr>
            <w:sz w:val="22"/>
          </w:rPr>
          <w:delText>_____</w:delText>
        </w:r>
        <w:r w:rsidRPr="00662F9B" w:rsidDel="008D5E0A">
          <w:rPr>
            <w:sz w:val="22"/>
          </w:rPr>
          <w:tab/>
        </w:r>
        <w:r w:rsidRPr="00662F9B" w:rsidDel="008D5E0A">
          <w:rPr>
            <w:sz w:val="22"/>
            <w:szCs w:val="22"/>
          </w:rPr>
          <w:delText xml:space="preserve">Check the centralized PIF database and the Master Call Update database to make sure that all of the pastors </w:delText>
        </w:r>
        <w:r w:rsidR="00911DD7" w:rsidDel="008D5E0A">
          <w:rPr>
            <w:sz w:val="22"/>
            <w:szCs w:val="22"/>
          </w:rPr>
          <w:delText xml:space="preserve">to be included </w:delText>
        </w:r>
        <w:r w:rsidRPr="00662F9B" w:rsidDel="008D5E0A">
          <w:rPr>
            <w:sz w:val="22"/>
            <w:szCs w:val="22"/>
          </w:rPr>
          <w:delText>on the call list are still available to receive a call.</w:delText>
        </w:r>
      </w:del>
    </w:p>
    <w:p w:rsidR="00662F9B" w:rsidRPr="00662F9B" w:rsidDel="008D5E0A" w:rsidRDefault="00662F9B" w:rsidP="008D5E0A">
      <w:pPr>
        <w:autoSpaceDE w:val="0"/>
        <w:autoSpaceDN w:val="0"/>
        <w:adjustRightInd w:val="0"/>
        <w:ind w:left="720" w:hanging="720"/>
        <w:rPr>
          <w:del w:id="3933" w:author="Kurtis Schultz" w:date="2015-11-17T10:49:00Z"/>
          <w:sz w:val="22"/>
        </w:rPr>
        <w:pPrChange w:id="3934" w:author="Kurtis Schultz" w:date="2015-11-17T10:49:00Z">
          <w:pPr>
            <w:pStyle w:val="BodyTextIndent2"/>
            <w:tabs>
              <w:tab w:val="clear" w:pos="540"/>
              <w:tab w:val="clear" w:pos="720"/>
              <w:tab w:val="clear" w:pos="1260"/>
              <w:tab w:val="clear" w:pos="1440"/>
            </w:tabs>
            <w:ind w:left="720" w:hanging="720"/>
          </w:pPr>
        </w:pPrChange>
      </w:pPr>
    </w:p>
    <w:p w:rsidR="00BA5169" w:rsidRPr="00662F9B" w:rsidDel="008D5E0A" w:rsidRDefault="00BA5169" w:rsidP="008D5E0A">
      <w:pPr>
        <w:autoSpaceDE w:val="0"/>
        <w:autoSpaceDN w:val="0"/>
        <w:adjustRightInd w:val="0"/>
        <w:ind w:left="720" w:hanging="720"/>
        <w:rPr>
          <w:del w:id="3935" w:author="Kurtis Schultz" w:date="2015-11-17T10:49:00Z"/>
          <w:sz w:val="22"/>
          <w:szCs w:val="22"/>
        </w:rPr>
        <w:pPrChange w:id="3936" w:author="Kurtis Schultz" w:date="2015-11-17T10:49:00Z">
          <w:pPr>
            <w:pStyle w:val="BodyTextIndent2"/>
            <w:tabs>
              <w:tab w:val="clear" w:pos="540"/>
              <w:tab w:val="clear" w:pos="720"/>
              <w:tab w:val="clear" w:pos="1260"/>
              <w:tab w:val="clear" w:pos="1440"/>
            </w:tabs>
            <w:ind w:left="720" w:hanging="720"/>
          </w:pPr>
        </w:pPrChange>
      </w:pPr>
      <w:del w:id="3937" w:author="Kurtis Schultz" w:date="2015-11-17T10:49:00Z">
        <w:r w:rsidRPr="00662F9B" w:rsidDel="008D5E0A">
          <w:rPr>
            <w:sz w:val="22"/>
          </w:rPr>
          <w:delText>_____</w:delText>
        </w:r>
        <w:r w:rsidRPr="00662F9B" w:rsidDel="008D5E0A">
          <w:tab/>
        </w:r>
        <w:r w:rsidRPr="00662F9B" w:rsidDel="008D5E0A">
          <w:rPr>
            <w:sz w:val="22"/>
            <w:szCs w:val="22"/>
          </w:rPr>
          <w:delText xml:space="preserve">After the </w:delText>
        </w:r>
        <w:r w:rsidR="00805EB0" w:rsidRPr="00662F9B" w:rsidDel="008D5E0A">
          <w:rPr>
            <w:sz w:val="22"/>
            <w:szCs w:val="22"/>
          </w:rPr>
          <w:delText>d</w:delText>
        </w:r>
        <w:r w:rsidRPr="00662F9B" w:rsidDel="008D5E0A">
          <w:rPr>
            <w:sz w:val="22"/>
            <w:szCs w:val="22"/>
          </w:rPr>
          <w:delText xml:space="preserve">istrict </w:delText>
        </w:r>
        <w:r w:rsidR="00805EB0" w:rsidRPr="00662F9B" w:rsidDel="008D5E0A">
          <w:rPr>
            <w:sz w:val="22"/>
            <w:szCs w:val="22"/>
          </w:rPr>
          <w:delText>p</w:delText>
        </w:r>
        <w:r w:rsidRPr="00662F9B" w:rsidDel="008D5E0A">
          <w:rPr>
            <w:sz w:val="22"/>
            <w:szCs w:val="22"/>
          </w:rPr>
          <w:delText xml:space="preserve">resident has reviewed all </w:delText>
        </w:r>
        <w:r w:rsidR="001A38FD" w:rsidRPr="00662F9B" w:rsidDel="008D5E0A">
          <w:rPr>
            <w:sz w:val="22"/>
            <w:szCs w:val="22"/>
          </w:rPr>
          <w:delText xml:space="preserve">of </w:delText>
        </w:r>
        <w:r w:rsidRPr="00662F9B" w:rsidDel="008D5E0A">
          <w:rPr>
            <w:sz w:val="22"/>
            <w:szCs w:val="22"/>
          </w:rPr>
          <w:delText xml:space="preserve">the Pastor’s Information Forms (PIFs) that have </w:delText>
        </w:r>
        <w:r w:rsidR="004869A3" w:rsidRPr="00662F9B" w:rsidDel="008D5E0A">
          <w:rPr>
            <w:sz w:val="22"/>
            <w:szCs w:val="22"/>
          </w:rPr>
          <w:delText xml:space="preserve">been </w:delText>
        </w:r>
        <w:r w:rsidRPr="00662F9B" w:rsidDel="008D5E0A">
          <w:rPr>
            <w:sz w:val="22"/>
            <w:szCs w:val="22"/>
          </w:rPr>
          <w:delText xml:space="preserve">assembled for him, he will dictate an evaluative paragraph </w:delText>
        </w:r>
        <w:r w:rsidR="004869A3" w:rsidRPr="00662F9B" w:rsidDel="008D5E0A">
          <w:rPr>
            <w:sz w:val="22"/>
            <w:szCs w:val="22"/>
          </w:rPr>
          <w:delText xml:space="preserve">for the bottom of page </w:delText>
        </w:r>
        <w:r w:rsidR="00911DD7" w:rsidDel="008D5E0A">
          <w:rPr>
            <w:sz w:val="22"/>
            <w:szCs w:val="22"/>
          </w:rPr>
          <w:delText>two</w:delText>
        </w:r>
        <w:r w:rsidR="004869A3" w:rsidRPr="00662F9B" w:rsidDel="008D5E0A">
          <w:rPr>
            <w:sz w:val="22"/>
            <w:szCs w:val="22"/>
          </w:rPr>
          <w:delText xml:space="preserve"> of the PIF </w:delText>
        </w:r>
        <w:r w:rsidRPr="00662F9B" w:rsidDel="008D5E0A">
          <w:rPr>
            <w:sz w:val="22"/>
            <w:szCs w:val="22"/>
          </w:rPr>
          <w:delText>for each pastor which includes comments regarding the strengths and weaknesses of the pastor based on pages 3</w:delText>
        </w:r>
        <w:r w:rsidR="00805EB0" w:rsidRPr="00662F9B" w:rsidDel="008D5E0A">
          <w:rPr>
            <w:sz w:val="22"/>
            <w:szCs w:val="22"/>
          </w:rPr>
          <w:sym w:font="Symbol" w:char="F02D"/>
        </w:r>
        <w:r w:rsidRPr="00662F9B" w:rsidDel="008D5E0A">
          <w:rPr>
            <w:sz w:val="22"/>
            <w:szCs w:val="22"/>
          </w:rPr>
          <w:delText xml:space="preserve">4 of </w:delText>
        </w:r>
        <w:r w:rsidR="004869A3" w:rsidRPr="00662F9B" w:rsidDel="008D5E0A">
          <w:rPr>
            <w:sz w:val="22"/>
            <w:szCs w:val="22"/>
          </w:rPr>
          <w:delText>his</w:delText>
        </w:r>
        <w:r w:rsidRPr="00662F9B" w:rsidDel="008D5E0A">
          <w:rPr>
            <w:sz w:val="22"/>
            <w:szCs w:val="22"/>
          </w:rPr>
          <w:delText xml:space="preserve"> PIF.  </w:delText>
        </w:r>
      </w:del>
    </w:p>
    <w:p w:rsidR="00BA5169" w:rsidRPr="00662F9B" w:rsidDel="008D5E0A" w:rsidRDefault="00BA5169" w:rsidP="008D5E0A">
      <w:pPr>
        <w:autoSpaceDE w:val="0"/>
        <w:autoSpaceDN w:val="0"/>
        <w:adjustRightInd w:val="0"/>
        <w:ind w:left="720" w:hanging="720"/>
        <w:rPr>
          <w:del w:id="3938" w:author="Kurtis Schultz" w:date="2015-11-17T10:49:00Z"/>
          <w:sz w:val="22"/>
          <w:szCs w:val="22"/>
        </w:rPr>
        <w:pPrChange w:id="3939" w:author="Kurtis Schultz" w:date="2015-11-17T10:49:00Z">
          <w:pPr>
            <w:ind w:left="720" w:hanging="720"/>
            <w:jc w:val="both"/>
          </w:pPr>
        </w:pPrChange>
      </w:pPr>
    </w:p>
    <w:p w:rsidR="00BA5169" w:rsidRPr="00662F9B" w:rsidDel="008D5E0A" w:rsidRDefault="00BA5169" w:rsidP="008D5E0A">
      <w:pPr>
        <w:autoSpaceDE w:val="0"/>
        <w:autoSpaceDN w:val="0"/>
        <w:adjustRightInd w:val="0"/>
        <w:ind w:left="720" w:hanging="720"/>
        <w:rPr>
          <w:del w:id="3940" w:author="Kurtis Schultz" w:date="2015-11-17T10:49:00Z"/>
          <w:sz w:val="22"/>
          <w:szCs w:val="22"/>
        </w:rPr>
        <w:pPrChange w:id="3941" w:author="Kurtis Schultz" w:date="2015-11-17T10:49:00Z">
          <w:pPr>
            <w:ind w:left="720" w:hanging="720"/>
            <w:jc w:val="both"/>
          </w:pPr>
        </w:pPrChange>
      </w:pPr>
      <w:del w:id="3942" w:author="Kurtis Schultz" w:date="2015-11-17T10:49:00Z">
        <w:r w:rsidRPr="00662F9B" w:rsidDel="008D5E0A">
          <w:rPr>
            <w:sz w:val="22"/>
            <w:szCs w:val="22"/>
          </w:rPr>
          <w:delText>_____</w:delText>
        </w:r>
        <w:r w:rsidRPr="00662F9B" w:rsidDel="008D5E0A">
          <w:rPr>
            <w:sz w:val="22"/>
            <w:szCs w:val="22"/>
          </w:rPr>
          <w:tab/>
        </w:r>
        <w:r w:rsidR="00911DD7" w:rsidDel="008D5E0A">
          <w:rPr>
            <w:sz w:val="22"/>
            <w:szCs w:val="22"/>
          </w:rPr>
          <w:delText>To</w:delText>
        </w:r>
        <w:r w:rsidR="00911DD7" w:rsidRPr="00662F9B" w:rsidDel="008D5E0A">
          <w:rPr>
            <w:sz w:val="22"/>
            <w:szCs w:val="22"/>
          </w:rPr>
          <w:delText xml:space="preserve"> </w:delText>
        </w:r>
        <w:r w:rsidR="004869A3" w:rsidRPr="00662F9B" w:rsidDel="008D5E0A">
          <w:rPr>
            <w:sz w:val="22"/>
            <w:szCs w:val="22"/>
          </w:rPr>
          <w:delText xml:space="preserve">enter </w:delText>
        </w:r>
        <w:r w:rsidRPr="00662F9B" w:rsidDel="008D5E0A">
          <w:rPr>
            <w:sz w:val="22"/>
            <w:szCs w:val="22"/>
          </w:rPr>
          <w:delText xml:space="preserve">the </w:delText>
        </w:r>
        <w:r w:rsidR="00805EB0" w:rsidRPr="00662F9B" w:rsidDel="008D5E0A">
          <w:rPr>
            <w:sz w:val="22"/>
            <w:szCs w:val="22"/>
          </w:rPr>
          <w:delText>d</w:delText>
        </w:r>
        <w:r w:rsidRPr="00662F9B" w:rsidDel="008D5E0A">
          <w:rPr>
            <w:sz w:val="22"/>
            <w:szCs w:val="22"/>
          </w:rPr>
          <w:delText xml:space="preserve">istrict </w:delText>
        </w:r>
        <w:r w:rsidR="00805EB0" w:rsidRPr="00662F9B" w:rsidDel="008D5E0A">
          <w:rPr>
            <w:sz w:val="22"/>
            <w:szCs w:val="22"/>
          </w:rPr>
          <w:delText>p</w:delText>
        </w:r>
        <w:r w:rsidRPr="00662F9B" w:rsidDel="008D5E0A">
          <w:rPr>
            <w:sz w:val="22"/>
            <w:szCs w:val="22"/>
          </w:rPr>
          <w:delText>resident’s comments</w:delText>
        </w:r>
        <w:r w:rsidR="004869A3" w:rsidRPr="00662F9B" w:rsidDel="008D5E0A">
          <w:rPr>
            <w:sz w:val="22"/>
            <w:szCs w:val="22"/>
          </w:rPr>
          <w:delText xml:space="preserve"> on </w:delText>
        </w:r>
        <w:r w:rsidR="00911DD7" w:rsidDel="008D5E0A">
          <w:rPr>
            <w:sz w:val="22"/>
            <w:szCs w:val="22"/>
          </w:rPr>
          <w:delText xml:space="preserve">the bottom of page two, open </w:delText>
        </w:r>
        <w:r w:rsidR="004869A3" w:rsidRPr="00662F9B" w:rsidDel="008D5E0A">
          <w:rPr>
            <w:sz w:val="22"/>
            <w:szCs w:val="22"/>
          </w:rPr>
          <w:delText>your Other District PIFs database</w:delText>
        </w:r>
        <w:r w:rsidRPr="00662F9B" w:rsidDel="008D5E0A">
          <w:rPr>
            <w:sz w:val="22"/>
            <w:szCs w:val="22"/>
          </w:rPr>
          <w:delText xml:space="preserve">, </w:delText>
        </w:r>
        <w:r w:rsidR="00911DD7" w:rsidDel="008D5E0A">
          <w:rPr>
            <w:sz w:val="22"/>
            <w:szCs w:val="22"/>
          </w:rPr>
          <w:delText>and navigate to page two of the appropriate pastor’s PIF.</w:delText>
        </w:r>
      </w:del>
    </w:p>
    <w:p w:rsidR="00BA5169" w:rsidRPr="00662F9B" w:rsidDel="008D5E0A" w:rsidRDefault="00BA5169" w:rsidP="008D5E0A">
      <w:pPr>
        <w:autoSpaceDE w:val="0"/>
        <w:autoSpaceDN w:val="0"/>
        <w:adjustRightInd w:val="0"/>
        <w:ind w:left="720" w:hanging="720"/>
        <w:rPr>
          <w:del w:id="3943" w:author="Kurtis Schultz" w:date="2015-11-17T10:49:00Z"/>
          <w:sz w:val="22"/>
          <w:szCs w:val="22"/>
        </w:rPr>
        <w:pPrChange w:id="3944" w:author="Kurtis Schultz" w:date="2015-11-17T10:49:00Z">
          <w:pPr>
            <w:ind w:left="720" w:hanging="720"/>
            <w:jc w:val="both"/>
          </w:pPr>
        </w:pPrChange>
      </w:pPr>
    </w:p>
    <w:p w:rsidR="00BA5169" w:rsidRPr="00662F9B" w:rsidDel="008D5E0A" w:rsidRDefault="00BA5169" w:rsidP="008D5E0A">
      <w:pPr>
        <w:autoSpaceDE w:val="0"/>
        <w:autoSpaceDN w:val="0"/>
        <w:adjustRightInd w:val="0"/>
        <w:ind w:left="720" w:hanging="720"/>
        <w:rPr>
          <w:del w:id="3945" w:author="Kurtis Schultz" w:date="2015-11-17T10:49:00Z"/>
          <w:sz w:val="22"/>
          <w:szCs w:val="22"/>
        </w:rPr>
        <w:pPrChange w:id="3946" w:author="Kurtis Schultz" w:date="2015-11-17T10:49:00Z">
          <w:pPr>
            <w:ind w:left="720" w:hanging="720"/>
            <w:jc w:val="both"/>
          </w:pPr>
        </w:pPrChange>
      </w:pPr>
      <w:del w:id="3947" w:author="Kurtis Schultz" w:date="2015-11-17T10:49:00Z">
        <w:r w:rsidRPr="00662F9B" w:rsidDel="008D5E0A">
          <w:rPr>
            <w:sz w:val="22"/>
            <w:szCs w:val="22"/>
          </w:rPr>
          <w:delText>_____</w:delText>
        </w:r>
        <w:r w:rsidRPr="00662F9B" w:rsidDel="008D5E0A">
          <w:rPr>
            <w:sz w:val="22"/>
            <w:szCs w:val="22"/>
          </w:rPr>
          <w:tab/>
        </w:r>
        <w:r w:rsidR="004869A3" w:rsidRPr="00662F9B" w:rsidDel="008D5E0A">
          <w:rPr>
            <w:sz w:val="22"/>
            <w:szCs w:val="22"/>
          </w:rPr>
          <w:delText xml:space="preserve">Enter </w:delText>
        </w:r>
        <w:r w:rsidRPr="00662F9B" w:rsidDel="008D5E0A">
          <w:rPr>
            <w:sz w:val="22"/>
            <w:szCs w:val="22"/>
          </w:rPr>
          <w:delText xml:space="preserve">the </w:delText>
        </w:r>
        <w:r w:rsidR="00A07CDD" w:rsidRPr="00662F9B" w:rsidDel="008D5E0A">
          <w:rPr>
            <w:sz w:val="22"/>
            <w:szCs w:val="22"/>
          </w:rPr>
          <w:delText>d</w:delText>
        </w:r>
        <w:r w:rsidRPr="00662F9B" w:rsidDel="008D5E0A">
          <w:rPr>
            <w:sz w:val="22"/>
            <w:szCs w:val="22"/>
          </w:rPr>
          <w:delText xml:space="preserve">istrict </w:delText>
        </w:r>
        <w:r w:rsidR="00A07CDD" w:rsidRPr="00662F9B" w:rsidDel="008D5E0A">
          <w:rPr>
            <w:sz w:val="22"/>
            <w:szCs w:val="22"/>
          </w:rPr>
          <w:delText>p</w:delText>
        </w:r>
        <w:r w:rsidRPr="00662F9B" w:rsidDel="008D5E0A">
          <w:rPr>
            <w:sz w:val="22"/>
            <w:szCs w:val="22"/>
          </w:rPr>
          <w:delText xml:space="preserve">resident’s comments to be shared with the calling congregation into the DISTRICT PRESIDENT’S COMMENTS TO CALLING CONGREGATIONS field on page </w:delText>
        </w:r>
        <w:r w:rsidR="00911DD7" w:rsidDel="008D5E0A">
          <w:rPr>
            <w:sz w:val="22"/>
            <w:szCs w:val="22"/>
          </w:rPr>
          <w:delText>two</w:delText>
        </w:r>
        <w:r w:rsidRPr="00662F9B" w:rsidDel="008D5E0A">
          <w:rPr>
            <w:sz w:val="22"/>
            <w:szCs w:val="22"/>
          </w:rPr>
          <w:delText xml:space="preserve"> of the </w:delText>
        </w:r>
        <w:r w:rsidR="004869A3" w:rsidRPr="00662F9B" w:rsidDel="008D5E0A">
          <w:rPr>
            <w:sz w:val="22"/>
            <w:szCs w:val="22"/>
          </w:rPr>
          <w:delText xml:space="preserve">pastor’s </w:delText>
        </w:r>
        <w:r w:rsidRPr="00662F9B" w:rsidDel="008D5E0A">
          <w:rPr>
            <w:sz w:val="22"/>
            <w:szCs w:val="22"/>
          </w:rPr>
          <w:delText>PIF.</w:delText>
        </w:r>
      </w:del>
    </w:p>
    <w:p w:rsidR="00BA5169" w:rsidRPr="00662F9B" w:rsidDel="008D5E0A" w:rsidRDefault="00BA5169" w:rsidP="008D5E0A">
      <w:pPr>
        <w:autoSpaceDE w:val="0"/>
        <w:autoSpaceDN w:val="0"/>
        <w:adjustRightInd w:val="0"/>
        <w:ind w:left="720" w:hanging="720"/>
        <w:rPr>
          <w:del w:id="3948" w:author="Kurtis Schultz" w:date="2015-11-17T10:49:00Z"/>
          <w:sz w:val="22"/>
          <w:szCs w:val="22"/>
        </w:rPr>
        <w:pPrChange w:id="3949" w:author="Kurtis Schultz" w:date="2015-11-17T10:49:00Z">
          <w:pPr>
            <w:ind w:left="720" w:hanging="720"/>
            <w:jc w:val="both"/>
          </w:pPr>
        </w:pPrChange>
      </w:pPr>
    </w:p>
    <w:p w:rsidR="00BA5169" w:rsidRPr="00662F9B" w:rsidDel="008D5E0A" w:rsidRDefault="00BA5169" w:rsidP="008D5E0A">
      <w:pPr>
        <w:autoSpaceDE w:val="0"/>
        <w:autoSpaceDN w:val="0"/>
        <w:adjustRightInd w:val="0"/>
        <w:ind w:left="720" w:hanging="720"/>
        <w:rPr>
          <w:del w:id="3950" w:author="Kurtis Schultz" w:date="2015-11-17T10:49:00Z"/>
          <w:sz w:val="22"/>
          <w:szCs w:val="22"/>
        </w:rPr>
        <w:pPrChange w:id="3951" w:author="Kurtis Schultz" w:date="2015-11-17T10:49:00Z">
          <w:pPr>
            <w:ind w:left="720" w:hanging="720"/>
            <w:jc w:val="both"/>
          </w:pPr>
        </w:pPrChange>
      </w:pPr>
      <w:del w:id="3952" w:author="Kurtis Schultz" w:date="2015-11-17T10:49:00Z">
        <w:r w:rsidRPr="00662F9B" w:rsidDel="008D5E0A">
          <w:rPr>
            <w:sz w:val="22"/>
            <w:szCs w:val="22"/>
          </w:rPr>
          <w:delText>_____</w:delText>
        </w:r>
        <w:r w:rsidR="001A38FD" w:rsidRPr="00662F9B" w:rsidDel="008D5E0A">
          <w:rPr>
            <w:sz w:val="22"/>
            <w:szCs w:val="22"/>
          </w:rPr>
          <w:tab/>
        </w:r>
        <w:r w:rsidRPr="00662F9B" w:rsidDel="008D5E0A">
          <w:rPr>
            <w:sz w:val="22"/>
            <w:szCs w:val="22"/>
          </w:rPr>
          <w:delText xml:space="preserve">After </w:delText>
        </w:r>
        <w:r w:rsidR="004869A3" w:rsidRPr="00662F9B" w:rsidDel="008D5E0A">
          <w:rPr>
            <w:sz w:val="22"/>
            <w:szCs w:val="22"/>
          </w:rPr>
          <w:delText xml:space="preserve">entering </w:delText>
        </w:r>
        <w:r w:rsidRPr="00662F9B" w:rsidDel="008D5E0A">
          <w:rPr>
            <w:sz w:val="22"/>
            <w:szCs w:val="22"/>
          </w:rPr>
          <w:delText xml:space="preserve">the </w:delText>
        </w:r>
        <w:r w:rsidR="00A07CDD" w:rsidRPr="00662F9B" w:rsidDel="008D5E0A">
          <w:rPr>
            <w:sz w:val="22"/>
            <w:szCs w:val="22"/>
          </w:rPr>
          <w:delText>d</w:delText>
        </w:r>
        <w:r w:rsidRPr="00662F9B" w:rsidDel="008D5E0A">
          <w:rPr>
            <w:sz w:val="22"/>
            <w:szCs w:val="22"/>
          </w:rPr>
          <w:delText xml:space="preserve">istrict </w:delText>
        </w:r>
        <w:r w:rsidR="00A07CDD" w:rsidRPr="00662F9B" w:rsidDel="008D5E0A">
          <w:rPr>
            <w:sz w:val="22"/>
            <w:szCs w:val="22"/>
          </w:rPr>
          <w:delText>p</w:delText>
        </w:r>
        <w:r w:rsidRPr="00662F9B" w:rsidDel="008D5E0A">
          <w:rPr>
            <w:sz w:val="22"/>
            <w:szCs w:val="22"/>
          </w:rPr>
          <w:delText xml:space="preserve">resident’s comments, check to make sure that the paragraph summaries have been checked for spelling and grammatical errors and that the paragraph reads correctly. If </w:delText>
        </w:r>
        <w:r w:rsidR="004869A3" w:rsidRPr="00662F9B" w:rsidDel="008D5E0A">
          <w:rPr>
            <w:sz w:val="22"/>
            <w:szCs w:val="22"/>
          </w:rPr>
          <w:delText>necessary</w:delText>
        </w:r>
        <w:r w:rsidRPr="00662F9B" w:rsidDel="008D5E0A">
          <w:rPr>
            <w:sz w:val="22"/>
            <w:szCs w:val="22"/>
          </w:rPr>
          <w:delText xml:space="preserve">, seek clarification/correction from the </w:delText>
        </w:r>
        <w:r w:rsidR="00A07CDD" w:rsidRPr="00662F9B" w:rsidDel="008D5E0A">
          <w:rPr>
            <w:sz w:val="22"/>
            <w:szCs w:val="22"/>
          </w:rPr>
          <w:delText>d</w:delText>
        </w:r>
        <w:r w:rsidRPr="00662F9B" w:rsidDel="008D5E0A">
          <w:rPr>
            <w:sz w:val="22"/>
            <w:szCs w:val="22"/>
          </w:rPr>
          <w:delText xml:space="preserve">istrict </w:delText>
        </w:r>
        <w:r w:rsidR="00A07CDD" w:rsidRPr="00662F9B" w:rsidDel="008D5E0A">
          <w:rPr>
            <w:sz w:val="22"/>
            <w:szCs w:val="22"/>
          </w:rPr>
          <w:delText>p</w:delText>
        </w:r>
        <w:r w:rsidRPr="00662F9B" w:rsidDel="008D5E0A">
          <w:rPr>
            <w:sz w:val="22"/>
            <w:szCs w:val="22"/>
          </w:rPr>
          <w:delText xml:space="preserve">resident. </w:delText>
        </w:r>
      </w:del>
    </w:p>
    <w:p w:rsidR="00BA5169" w:rsidRPr="00662F9B" w:rsidDel="008D5E0A" w:rsidRDefault="00BA5169" w:rsidP="008D5E0A">
      <w:pPr>
        <w:autoSpaceDE w:val="0"/>
        <w:autoSpaceDN w:val="0"/>
        <w:adjustRightInd w:val="0"/>
        <w:ind w:left="720" w:hanging="720"/>
        <w:rPr>
          <w:del w:id="3953" w:author="Kurtis Schultz" w:date="2015-11-17T10:49:00Z"/>
          <w:sz w:val="22"/>
          <w:szCs w:val="22"/>
        </w:rPr>
        <w:pPrChange w:id="3954" w:author="Kurtis Schultz" w:date="2015-11-17T10:49:00Z">
          <w:pPr>
            <w:ind w:left="720" w:hanging="720"/>
            <w:jc w:val="both"/>
          </w:pPr>
        </w:pPrChange>
      </w:pPr>
    </w:p>
    <w:p w:rsidR="00BA5169" w:rsidRPr="00662F9B" w:rsidDel="008D5E0A" w:rsidRDefault="00BA5169" w:rsidP="008D5E0A">
      <w:pPr>
        <w:autoSpaceDE w:val="0"/>
        <w:autoSpaceDN w:val="0"/>
        <w:adjustRightInd w:val="0"/>
        <w:ind w:left="720" w:hanging="720"/>
        <w:rPr>
          <w:del w:id="3955" w:author="Kurtis Schultz" w:date="2015-11-17T10:49:00Z"/>
          <w:sz w:val="22"/>
          <w:szCs w:val="22"/>
        </w:rPr>
        <w:pPrChange w:id="3956" w:author="Kurtis Schultz" w:date="2015-11-17T10:49:00Z">
          <w:pPr>
            <w:ind w:left="720" w:hanging="720"/>
            <w:jc w:val="both"/>
          </w:pPr>
        </w:pPrChange>
      </w:pPr>
      <w:del w:id="3957" w:author="Kurtis Schultz" w:date="2015-11-17T10:49:00Z">
        <w:r w:rsidRPr="00662F9B" w:rsidDel="008D5E0A">
          <w:rPr>
            <w:sz w:val="22"/>
            <w:szCs w:val="22"/>
          </w:rPr>
          <w:delText>_____</w:delText>
        </w:r>
        <w:r w:rsidR="001A38FD" w:rsidRPr="00662F9B" w:rsidDel="008D5E0A">
          <w:rPr>
            <w:sz w:val="22"/>
            <w:szCs w:val="22"/>
          </w:rPr>
          <w:tab/>
        </w:r>
        <w:r w:rsidRPr="00662F9B" w:rsidDel="008D5E0A">
          <w:rPr>
            <w:sz w:val="22"/>
            <w:szCs w:val="22"/>
          </w:rPr>
          <w:delText xml:space="preserve">Print pages </w:delText>
        </w:r>
        <w:r w:rsidR="000E7EAD" w:rsidRPr="00662F9B" w:rsidDel="008D5E0A">
          <w:rPr>
            <w:sz w:val="22"/>
            <w:szCs w:val="22"/>
          </w:rPr>
          <w:delText>one and two</w:delText>
        </w:r>
        <w:r w:rsidRPr="00662F9B" w:rsidDel="008D5E0A">
          <w:rPr>
            <w:sz w:val="22"/>
            <w:szCs w:val="22"/>
          </w:rPr>
          <w:delText xml:space="preserve"> of the pastor’s PIF. This information will be shared with the calling congregation. </w:delText>
        </w:r>
        <w:r w:rsidRPr="00662F9B" w:rsidDel="008D5E0A">
          <w:rPr>
            <w:b/>
            <w:bCs/>
            <w:sz w:val="22"/>
            <w:szCs w:val="22"/>
            <w:u w:val="single"/>
          </w:rPr>
          <w:delText>DO NOT</w:delText>
        </w:r>
        <w:r w:rsidRPr="00662F9B" w:rsidDel="008D5E0A">
          <w:rPr>
            <w:b/>
            <w:sz w:val="22"/>
            <w:szCs w:val="22"/>
          </w:rPr>
          <w:delText xml:space="preserve"> share pages</w:delText>
        </w:r>
        <w:r w:rsidR="000E7EAD" w:rsidRPr="00662F9B" w:rsidDel="008D5E0A">
          <w:rPr>
            <w:b/>
            <w:sz w:val="22"/>
            <w:szCs w:val="22"/>
          </w:rPr>
          <w:delText xml:space="preserve"> three or four since</w:delText>
        </w:r>
        <w:r w:rsidRPr="00662F9B" w:rsidDel="008D5E0A">
          <w:rPr>
            <w:b/>
            <w:sz w:val="22"/>
            <w:szCs w:val="22"/>
          </w:rPr>
          <w:delText xml:space="preserve"> these pages contain confidential information.</w:delText>
        </w:r>
      </w:del>
    </w:p>
    <w:p w:rsidR="00BA5169" w:rsidRPr="00662F9B" w:rsidDel="008D5E0A" w:rsidRDefault="00BA5169" w:rsidP="008D5E0A">
      <w:pPr>
        <w:autoSpaceDE w:val="0"/>
        <w:autoSpaceDN w:val="0"/>
        <w:adjustRightInd w:val="0"/>
        <w:ind w:left="720" w:hanging="720"/>
        <w:rPr>
          <w:del w:id="3958" w:author="Kurtis Schultz" w:date="2015-11-17T10:49:00Z"/>
          <w:sz w:val="22"/>
          <w:szCs w:val="22"/>
        </w:rPr>
        <w:pPrChange w:id="3959" w:author="Kurtis Schultz" w:date="2015-11-17T10:49:00Z">
          <w:pPr>
            <w:ind w:left="720" w:hanging="720"/>
            <w:jc w:val="both"/>
          </w:pPr>
        </w:pPrChange>
      </w:pPr>
    </w:p>
    <w:p w:rsidR="00BA5169" w:rsidRPr="00662F9B" w:rsidDel="008D5E0A" w:rsidRDefault="00BA5169" w:rsidP="008D5E0A">
      <w:pPr>
        <w:autoSpaceDE w:val="0"/>
        <w:autoSpaceDN w:val="0"/>
        <w:adjustRightInd w:val="0"/>
        <w:ind w:left="720" w:hanging="720"/>
        <w:rPr>
          <w:del w:id="3960" w:author="Kurtis Schultz" w:date="2015-11-17T10:49:00Z"/>
          <w:sz w:val="22"/>
          <w:szCs w:val="22"/>
        </w:rPr>
        <w:pPrChange w:id="3961" w:author="Kurtis Schultz" w:date="2015-11-17T10:49:00Z">
          <w:pPr>
            <w:ind w:left="720" w:hanging="720"/>
            <w:jc w:val="both"/>
          </w:pPr>
        </w:pPrChange>
      </w:pPr>
      <w:del w:id="3962" w:author="Kurtis Schultz" w:date="2015-11-17T10:49:00Z">
        <w:r w:rsidRPr="00662F9B" w:rsidDel="008D5E0A">
          <w:rPr>
            <w:sz w:val="22"/>
            <w:szCs w:val="22"/>
          </w:rPr>
          <w:delText>_____</w:delText>
        </w:r>
        <w:r w:rsidRPr="00662F9B" w:rsidDel="008D5E0A">
          <w:rPr>
            <w:sz w:val="22"/>
            <w:szCs w:val="22"/>
          </w:rPr>
          <w:tab/>
          <w:delText xml:space="preserve">While you are in each pastor's record in the Other District PIFs databases, switch to the </w:delText>
        </w:r>
        <w:r w:rsidR="00A07CDD" w:rsidRPr="00662F9B" w:rsidDel="008D5E0A">
          <w:rPr>
            <w:sz w:val="22"/>
            <w:szCs w:val="22"/>
          </w:rPr>
          <w:delText>“</w:delText>
        </w:r>
        <w:r w:rsidRPr="00662F9B" w:rsidDel="008D5E0A">
          <w:rPr>
            <w:sz w:val="22"/>
            <w:szCs w:val="22"/>
          </w:rPr>
          <w:delText>Put on Call List layout</w:delText>
        </w:r>
        <w:r w:rsidR="00A07CDD" w:rsidRPr="00662F9B" w:rsidDel="008D5E0A">
          <w:rPr>
            <w:sz w:val="22"/>
            <w:szCs w:val="22"/>
          </w:rPr>
          <w:delText>”</w:delText>
        </w:r>
        <w:r w:rsidRPr="00662F9B" w:rsidDel="008D5E0A">
          <w:rPr>
            <w:sz w:val="22"/>
            <w:szCs w:val="22"/>
          </w:rPr>
          <w:delText xml:space="preserve"> and type in the name and location of the calling congregation and the date the </w:delText>
        </w:r>
        <w:r w:rsidR="00A07CDD" w:rsidRPr="00662F9B" w:rsidDel="008D5E0A">
          <w:rPr>
            <w:sz w:val="22"/>
            <w:szCs w:val="22"/>
          </w:rPr>
          <w:delText>c</w:delText>
        </w:r>
        <w:r w:rsidRPr="00662F9B" w:rsidDel="008D5E0A">
          <w:rPr>
            <w:sz w:val="22"/>
            <w:szCs w:val="22"/>
          </w:rPr>
          <w:delText>all list is being completed.</w:delText>
        </w:r>
      </w:del>
    </w:p>
    <w:p w:rsidR="00BA5169" w:rsidRPr="00662F9B" w:rsidDel="008D5E0A" w:rsidRDefault="00BA5169" w:rsidP="008D5E0A">
      <w:pPr>
        <w:autoSpaceDE w:val="0"/>
        <w:autoSpaceDN w:val="0"/>
        <w:adjustRightInd w:val="0"/>
        <w:ind w:left="720" w:hanging="720"/>
        <w:rPr>
          <w:del w:id="3963" w:author="Kurtis Schultz" w:date="2015-11-17T10:49:00Z"/>
          <w:sz w:val="22"/>
          <w:szCs w:val="22"/>
        </w:rPr>
        <w:pPrChange w:id="3964" w:author="Kurtis Schultz" w:date="2015-11-17T10:49:00Z">
          <w:pPr>
            <w:ind w:left="720" w:hanging="720"/>
            <w:jc w:val="both"/>
          </w:pPr>
        </w:pPrChange>
      </w:pPr>
    </w:p>
    <w:p w:rsidR="00BA5169" w:rsidRPr="00662F9B" w:rsidDel="008D5E0A" w:rsidRDefault="00BA5169" w:rsidP="008D5E0A">
      <w:pPr>
        <w:autoSpaceDE w:val="0"/>
        <w:autoSpaceDN w:val="0"/>
        <w:adjustRightInd w:val="0"/>
        <w:ind w:left="720" w:hanging="720"/>
        <w:rPr>
          <w:del w:id="3965" w:author="Kurtis Schultz" w:date="2015-11-17T10:49:00Z"/>
          <w:sz w:val="22"/>
          <w:szCs w:val="22"/>
        </w:rPr>
        <w:pPrChange w:id="3966" w:author="Kurtis Schultz" w:date="2015-11-17T10:49:00Z">
          <w:pPr>
            <w:ind w:left="720" w:hanging="720"/>
            <w:jc w:val="both"/>
          </w:pPr>
        </w:pPrChange>
      </w:pPr>
      <w:del w:id="3967" w:author="Kurtis Schultz" w:date="2015-11-17T10:49:00Z">
        <w:r w:rsidRPr="00662F9B" w:rsidDel="008D5E0A">
          <w:rPr>
            <w:sz w:val="22"/>
            <w:szCs w:val="22"/>
          </w:rPr>
          <w:delText>_____</w:delText>
        </w:r>
        <w:r w:rsidRPr="00662F9B" w:rsidDel="008D5E0A">
          <w:rPr>
            <w:sz w:val="22"/>
            <w:szCs w:val="22"/>
          </w:rPr>
          <w:tab/>
          <w:delText xml:space="preserve">Make a copy of each pastor’s SET to send with the </w:delText>
        </w:r>
        <w:r w:rsidR="00A07CDD" w:rsidRPr="00662F9B" w:rsidDel="008D5E0A">
          <w:rPr>
            <w:sz w:val="22"/>
            <w:szCs w:val="22"/>
          </w:rPr>
          <w:delText>c</w:delText>
        </w:r>
        <w:r w:rsidRPr="00662F9B" w:rsidDel="008D5E0A">
          <w:rPr>
            <w:sz w:val="22"/>
            <w:szCs w:val="22"/>
          </w:rPr>
          <w:delText>all list. If a pastor does not have a SET, that should be noted on the finished cover letter that is sent.</w:delText>
        </w:r>
      </w:del>
    </w:p>
    <w:p w:rsidR="00BA5169" w:rsidRPr="00662F9B" w:rsidDel="008D5E0A" w:rsidRDefault="00BA5169" w:rsidP="008D5E0A">
      <w:pPr>
        <w:autoSpaceDE w:val="0"/>
        <w:autoSpaceDN w:val="0"/>
        <w:adjustRightInd w:val="0"/>
        <w:ind w:left="720" w:hanging="720"/>
        <w:rPr>
          <w:del w:id="3968" w:author="Kurtis Schultz" w:date="2015-11-17T10:49:00Z"/>
          <w:sz w:val="22"/>
          <w:szCs w:val="22"/>
        </w:rPr>
        <w:pPrChange w:id="3969" w:author="Kurtis Schultz" w:date="2015-11-17T10:49:00Z">
          <w:pPr>
            <w:ind w:left="720" w:hanging="720"/>
            <w:jc w:val="both"/>
          </w:pPr>
        </w:pPrChange>
      </w:pPr>
    </w:p>
    <w:p w:rsidR="00A07CDD" w:rsidRPr="00911DD7" w:rsidDel="008D5E0A" w:rsidRDefault="00A07CDD" w:rsidP="008D5E0A">
      <w:pPr>
        <w:autoSpaceDE w:val="0"/>
        <w:autoSpaceDN w:val="0"/>
        <w:adjustRightInd w:val="0"/>
        <w:ind w:left="720" w:hanging="720"/>
        <w:rPr>
          <w:del w:id="3970" w:author="Kurtis Schultz" w:date="2015-11-17T10:49:00Z"/>
          <w:bCs/>
          <w:sz w:val="22"/>
          <w:szCs w:val="22"/>
        </w:rPr>
        <w:pPrChange w:id="3971" w:author="Kurtis Schultz" w:date="2015-11-17T10:49:00Z">
          <w:pPr/>
        </w:pPrChange>
      </w:pPr>
    </w:p>
    <w:p w:rsidR="005E2B1E" w:rsidRPr="00911DD7" w:rsidDel="008D5E0A" w:rsidRDefault="00243141" w:rsidP="008D5E0A">
      <w:pPr>
        <w:autoSpaceDE w:val="0"/>
        <w:autoSpaceDN w:val="0"/>
        <w:adjustRightInd w:val="0"/>
        <w:ind w:left="720" w:hanging="720"/>
        <w:rPr>
          <w:del w:id="3972" w:author="Kurtis Schultz" w:date="2015-11-17T10:49:00Z"/>
          <w:bCs/>
          <w:sz w:val="22"/>
          <w:szCs w:val="22"/>
        </w:rPr>
        <w:pPrChange w:id="3973" w:author="Kurtis Schultz" w:date="2015-11-17T10:49:00Z">
          <w:pPr>
            <w:ind w:left="720" w:hanging="720"/>
            <w:jc w:val="right"/>
          </w:pPr>
        </w:pPrChange>
      </w:pPr>
      <w:del w:id="3974" w:author="Kurtis Schultz" w:date="2015-11-17T10:49:00Z">
        <w:r w:rsidDel="008D5E0A">
          <w:rPr>
            <w:bCs/>
            <w:sz w:val="22"/>
            <w:szCs w:val="22"/>
          </w:rPr>
          <w:delText>Reviewed April 2015</w:delText>
        </w:r>
      </w:del>
    </w:p>
    <w:p w:rsidR="00911DD7" w:rsidRPr="00911DD7" w:rsidDel="008D5E0A" w:rsidRDefault="00911DD7" w:rsidP="008D5E0A">
      <w:pPr>
        <w:autoSpaceDE w:val="0"/>
        <w:autoSpaceDN w:val="0"/>
        <w:adjustRightInd w:val="0"/>
        <w:ind w:left="720" w:hanging="720"/>
        <w:rPr>
          <w:del w:id="3975" w:author="Kurtis Schultz" w:date="2015-11-17T10:49:00Z"/>
          <w:bCs/>
          <w:sz w:val="22"/>
          <w:szCs w:val="22"/>
        </w:rPr>
        <w:pPrChange w:id="3976" w:author="Kurtis Schultz" w:date="2015-11-17T10:49:00Z">
          <w:pPr>
            <w:ind w:left="720" w:hanging="720"/>
            <w:jc w:val="right"/>
          </w:pPr>
        </w:pPrChange>
      </w:pPr>
    </w:p>
    <w:p w:rsidR="005E2B1E" w:rsidRPr="00911DD7" w:rsidDel="008D5E0A" w:rsidRDefault="005E2B1E" w:rsidP="008D5E0A">
      <w:pPr>
        <w:autoSpaceDE w:val="0"/>
        <w:autoSpaceDN w:val="0"/>
        <w:adjustRightInd w:val="0"/>
        <w:ind w:left="720" w:hanging="720"/>
        <w:rPr>
          <w:del w:id="3977" w:author="Kurtis Schultz" w:date="2015-11-17T10:49:00Z"/>
          <w:bCs/>
          <w:sz w:val="22"/>
          <w:szCs w:val="22"/>
        </w:rPr>
        <w:pPrChange w:id="3978" w:author="Kurtis Schultz" w:date="2015-11-17T10:49:00Z">
          <w:pPr>
            <w:ind w:left="720" w:hanging="720"/>
            <w:jc w:val="both"/>
          </w:pPr>
        </w:pPrChange>
      </w:pPr>
    </w:p>
    <w:p w:rsidR="00CE3C4D" w:rsidRPr="00CE3C4D" w:rsidDel="008D5E0A" w:rsidRDefault="00CE3C4D" w:rsidP="008D5E0A">
      <w:pPr>
        <w:autoSpaceDE w:val="0"/>
        <w:autoSpaceDN w:val="0"/>
        <w:adjustRightInd w:val="0"/>
        <w:ind w:left="720" w:hanging="720"/>
        <w:rPr>
          <w:del w:id="3979" w:author="Kurtis Schultz" w:date="2015-11-17T10:49:00Z"/>
          <w:b/>
          <w:sz w:val="22"/>
          <w:szCs w:val="22"/>
          <w:u w:val="single"/>
        </w:rPr>
        <w:pPrChange w:id="3980" w:author="Kurtis Schultz" w:date="2015-11-17T10:49:00Z">
          <w:pPr/>
        </w:pPrChange>
      </w:pPr>
      <w:del w:id="3981" w:author="Kurtis Schultz" w:date="2015-11-17T10:49:00Z">
        <w:r w:rsidRPr="00CE3C4D" w:rsidDel="008D5E0A">
          <w:rPr>
            <w:b/>
            <w:sz w:val="22"/>
            <w:szCs w:val="22"/>
            <w:u w:val="single"/>
          </w:rPr>
          <w:delText>Supporting Materials</w:delText>
        </w:r>
      </w:del>
    </w:p>
    <w:p w:rsidR="00CE3C4D" w:rsidRPr="00AA6BD6" w:rsidDel="008D5E0A" w:rsidRDefault="00AA6BD6" w:rsidP="008D5E0A">
      <w:pPr>
        <w:autoSpaceDE w:val="0"/>
        <w:autoSpaceDN w:val="0"/>
        <w:adjustRightInd w:val="0"/>
        <w:ind w:left="720" w:hanging="720"/>
        <w:rPr>
          <w:del w:id="3982" w:author="Kurtis Schultz" w:date="2015-11-17T10:49:00Z"/>
          <w:sz w:val="22"/>
          <w:szCs w:val="22"/>
        </w:rPr>
        <w:pPrChange w:id="3983" w:author="Kurtis Schultz" w:date="2015-11-17T10:49:00Z">
          <w:pPr>
            <w:ind w:left="360"/>
          </w:pPr>
        </w:pPrChange>
      </w:pPr>
      <w:del w:id="3984" w:author="Kurtis Schultz" w:date="2015-11-17T10:49:00Z">
        <w:r w:rsidDel="008D5E0A">
          <w:rPr>
            <w:sz w:val="22"/>
            <w:szCs w:val="22"/>
          </w:rPr>
          <w:delText>Pastor’s Information Form (PIF)</w:delText>
        </w:r>
      </w:del>
    </w:p>
    <w:p w:rsidR="005E2B1E" w:rsidRPr="00662F9B" w:rsidDel="008D5E0A" w:rsidRDefault="005E2B1E" w:rsidP="008D5E0A">
      <w:pPr>
        <w:autoSpaceDE w:val="0"/>
        <w:autoSpaceDN w:val="0"/>
        <w:adjustRightInd w:val="0"/>
        <w:ind w:left="720" w:hanging="720"/>
        <w:rPr>
          <w:del w:id="3985" w:author="Kurtis Schultz" w:date="2015-11-17T10:49:00Z"/>
          <w:b/>
          <w:bCs/>
        </w:rPr>
        <w:pPrChange w:id="3986" w:author="Kurtis Schultz" w:date="2015-11-17T10:49:00Z">
          <w:pPr>
            <w:ind w:left="720" w:hanging="720"/>
            <w:jc w:val="both"/>
          </w:pPr>
        </w:pPrChange>
      </w:pPr>
    </w:p>
    <w:p w:rsidR="005E2B1E" w:rsidDel="008D5E0A" w:rsidRDefault="005E2B1E" w:rsidP="008D5E0A">
      <w:pPr>
        <w:autoSpaceDE w:val="0"/>
        <w:autoSpaceDN w:val="0"/>
        <w:adjustRightInd w:val="0"/>
        <w:ind w:left="720" w:hanging="720"/>
        <w:rPr>
          <w:del w:id="3987" w:author="Kurtis Schultz" w:date="2015-11-17T10:49:00Z"/>
          <w:b/>
          <w:bCs/>
        </w:rPr>
        <w:pPrChange w:id="3988" w:author="Kurtis Schultz" w:date="2015-11-17T10:49:00Z">
          <w:pPr/>
        </w:pPrChange>
      </w:pPr>
      <w:del w:id="3989" w:author="Kurtis Schultz" w:date="2015-11-17T10:49:00Z">
        <w:r w:rsidDel="008D5E0A">
          <w:rPr>
            <w:b/>
            <w:bCs/>
          </w:rPr>
          <w:br w:type="page"/>
        </w:r>
      </w:del>
    </w:p>
    <w:p w:rsidR="005E2B1E" w:rsidDel="008D5E0A" w:rsidRDefault="005E2B1E" w:rsidP="008D5E0A">
      <w:pPr>
        <w:autoSpaceDE w:val="0"/>
        <w:autoSpaceDN w:val="0"/>
        <w:adjustRightInd w:val="0"/>
        <w:ind w:left="720" w:hanging="720"/>
        <w:rPr>
          <w:del w:id="3990" w:author="Kurtis Schultz" w:date="2015-11-17T10:49:00Z"/>
          <w:b/>
          <w:bCs/>
        </w:rPr>
        <w:pPrChange w:id="3991" w:author="Kurtis Schultz" w:date="2015-11-17T10:49:00Z">
          <w:pPr>
            <w:jc w:val="both"/>
          </w:pPr>
        </w:pPrChange>
      </w:pPr>
      <w:del w:id="3992" w:author="Kurtis Schultz" w:date="2015-11-17T10:49:00Z">
        <w:r w:rsidDel="008D5E0A">
          <w:rPr>
            <w:b/>
            <w:bCs/>
          </w:rPr>
          <w:delText>9.5.5</w:delText>
        </w:r>
        <w:r w:rsidDel="008D5E0A">
          <w:rPr>
            <w:b/>
            <w:bCs/>
          </w:rPr>
          <w:tab/>
          <w:delText>COVER LETTER</w:delText>
        </w:r>
        <w:r w:rsidR="001149E9" w:rsidDel="008D5E0A">
          <w:rPr>
            <w:b/>
            <w:bCs/>
          </w:rPr>
          <w:delText xml:space="preserve"> </w:delText>
        </w:r>
        <w:r w:rsidDel="008D5E0A">
          <w:rPr>
            <w:b/>
            <w:bCs/>
          </w:rPr>
          <w:delText>TO ACCOMPANY CALL LISTS</w:delText>
        </w:r>
        <w:r w:rsidR="001149E9" w:rsidDel="008D5E0A">
          <w:rPr>
            <w:b/>
            <w:bCs/>
          </w:rPr>
          <w:delText xml:space="preserve"> – SAMPLE #1</w:delText>
        </w:r>
      </w:del>
    </w:p>
    <w:p w:rsidR="005E2B1E" w:rsidRPr="000C0CFA" w:rsidDel="008D5E0A" w:rsidRDefault="005E2B1E" w:rsidP="008D5E0A">
      <w:pPr>
        <w:autoSpaceDE w:val="0"/>
        <w:autoSpaceDN w:val="0"/>
        <w:adjustRightInd w:val="0"/>
        <w:ind w:left="720" w:hanging="720"/>
        <w:rPr>
          <w:del w:id="3993" w:author="Kurtis Schultz" w:date="2015-11-17T10:49:00Z"/>
          <w:b/>
          <w:bCs/>
          <w:sz w:val="22"/>
          <w:szCs w:val="22"/>
        </w:rPr>
        <w:pPrChange w:id="3994"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3995" w:author="Kurtis Schultz" w:date="2015-11-17T10:49:00Z"/>
          <w:sz w:val="22"/>
          <w:szCs w:val="22"/>
        </w:rPr>
        <w:pPrChange w:id="3996"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3997" w:author="Kurtis Schultz" w:date="2015-11-17T10:49:00Z"/>
          <w:sz w:val="22"/>
          <w:szCs w:val="22"/>
        </w:rPr>
        <w:pPrChange w:id="3998" w:author="Kurtis Schultz" w:date="2015-11-17T10:49:00Z">
          <w:pPr>
            <w:jc w:val="both"/>
          </w:pPr>
        </w:pPrChange>
      </w:pPr>
      <w:del w:id="3999" w:author="Kurtis Schultz" w:date="2015-11-17T10:49:00Z">
        <w:r w:rsidRPr="000C0CFA" w:rsidDel="008D5E0A">
          <w:rPr>
            <w:sz w:val="22"/>
            <w:szCs w:val="22"/>
          </w:rPr>
          <w:delText>Date</w:delText>
        </w:r>
      </w:del>
    </w:p>
    <w:p w:rsidR="005E2B1E" w:rsidRPr="000C0CFA" w:rsidDel="008D5E0A" w:rsidRDefault="005E2B1E" w:rsidP="008D5E0A">
      <w:pPr>
        <w:autoSpaceDE w:val="0"/>
        <w:autoSpaceDN w:val="0"/>
        <w:adjustRightInd w:val="0"/>
        <w:ind w:left="720" w:hanging="720"/>
        <w:rPr>
          <w:del w:id="4000" w:author="Kurtis Schultz" w:date="2015-11-17T10:49:00Z"/>
          <w:sz w:val="22"/>
          <w:szCs w:val="22"/>
        </w:rPr>
        <w:pPrChange w:id="4001"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4002" w:author="Kurtis Schultz" w:date="2015-11-17T10:49:00Z"/>
          <w:sz w:val="22"/>
          <w:szCs w:val="22"/>
        </w:rPr>
        <w:pPrChange w:id="4003"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4004" w:author="Kurtis Schultz" w:date="2015-11-17T10:49:00Z"/>
          <w:sz w:val="22"/>
          <w:szCs w:val="22"/>
        </w:rPr>
        <w:pPrChange w:id="4005" w:author="Kurtis Schultz" w:date="2015-11-17T10:49:00Z">
          <w:pPr>
            <w:jc w:val="both"/>
          </w:pPr>
        </w:pPrChange>
      </w:pPr>
      <w:del w:id="4006" w:author="Kurtis Schultz" w:date="2015-11-17T10:49:00Z">
        <w:r w:rsidRPr="000C0CFA" w:rsidDel="008D5E0A">
          <w:rPr>
            <w:sz w:val="22"/>
            <w:szCs w:val="22"/>
          </w:rPr>
          <w:delText>_______________Lutheran Church</w:delText>
        </w:r>
      </w:del>
    </w:p>
    <w:p w:rsidR="005E2B1E" w:rsidRPr="000C0CFA" w:rsidDel="008D5E0A" w:rsidRDefault="005E2B1E" w:rsidP="008D5E0A">
      <w:pPr>
        <w:autoSpaceDE w:val="0"/>
        <w:autoSpaceDN w:val="0"/>
        <w:adjustRightInd w:val="0"/>
        <w:ind w:left="720" w:hanging="720"/>
        <w:rPr>
          <w:del w:id="4007" w:author="Kurtis Schultz" w:date="2015-11-17T10:49:00Z"/>
          <w:sz w:val="22"/>
          <w:szCs w:val="22"/>
        </w:rPr>
        <w:pPrChange w:id="4008" w:author="Kurtis Schultz" w:date="2015-11-17T10:49:00Z">
          <w:pPr>
            <w:jc w:val="both"/>
          </w:pPr>
        </w:pPrChange>
      </w:pPr>
      <w:del w:id="4009" w:author="Kurtis Schultz" w:date="2015-11-17T10:49:00Z">
        <w:r w:rsidRPr="000C0CFA" w:rsidDel="008D5E0A">
          <w:rPr>
            <w:sz w:val="22"/>
            <w:szCs w:val="22"/>
          </w:rPr>
          <w:delText>City, State</w:delText>
        </w:r>
      </w:del>
    </w:p>
    <w:p w:rsidR="005E2B1E" w:rsidRPr="000C0CFA" w:rsidDel="008D5E0A" w:rsidRDefault="005E2B1E" w:rsidP="008D5E0A">
      <w:pPr>
        <w:autoSpaceDE w:val="0"/>
        <w:autoSpaceDN w:val="0"/>
        <w:adjustRightInd w:val="0"/>
        <w:ind w:left="720" w:hanging="720"/>
        <w:rPr>
          <w:del w:id="4010" w:author="Kurtis Schultz" w:date="2015-11-17T10:49:00Z"/>
          <w:sz w:val="22"/>
          <w:szCs w:val="22"/>
        </w:rPr>
        <w:pPrChange w:id="4011" w:author="Kurtis Schultz" w:date="2015-11-17T10:49:00Z">
          <w:pPr>
            <w:jc w:val="both"/>
          </w:pPr>
        </w:pPrChange>
      </w:pPr>
      <w:del w:id="4012" w:author="Kurtis Schultz" w:date="2015-11-17T10:49:00Z">
        <w:r w:rsidRPr="000C0CFA" w:rsidDel="008D5E0A">
          <w:rPr>
            <w:sz w:val="22"/>
            <w:szCs w:val="22"/>
          </w:rPr>
          <w:delText>C/O Rev. ____________, Circuit Visitor</w:delText>
        </w:r>
      </w:del>
    </w:p>
    <w:p w:rsidR="005E2B1E" w:rsidRPr="000C0CFA" w:rsidDel="008D5E0A" w:rsidRDefault="005E2B1E" w:rsidP="008D5E0A">
      <w:pPr>
        <w:autoSpaceDE w:val="0"/>
        <w:autoSpaceDN w:val="0"/>
        <w:adjustRightInd w:val="0"/>
        <w:ind w:left="720" w:hanging="720"/>
        <w:rPr>
          <w:del w:id="4013" w:author="Kurtis Schultz" w:date="2015-11-17T10:49:00Z"/>
          <w:sz w:val="22"/>
          <w:szCs w:val="22"/>
        </w:rPr>
        <w:pPrChange w:id="4014" w:author="Kurtis Schultz" w:date="2015-11-17T10:49:00Z">
          <w:pPr>
            <w:jc w:val="both"/>
          </w:pPr>
        </w:pPrChange>
      </w:pPr>
      <w:del w:id="4015" w:author="Kurtis Schultz" w:date="2015-11-17T10:49:00Z">
        <w:r w:rsidRPr="000C0CFA" w:rsidDel="008D5E0A">
          <w:rPr>
            <w:sz w:val="22"/>
            <w:szCs w:val="22"/>
          </w:rPr>
          <w:delText>_______________ Lutheran Church</w:delText>
        </w:r>
      </w:del>
    </w:p>
    <w:p w:rsidR="005E2B1E" w:rsidRPr="000C0CFA" w:rsidDel="008D5E0A" w:rsidRDefault="005E2B1E" w:rsidP="008D5E0A">
      <w:pPr>
        <w:autoSpaceDE w:val="0"/>
        <w:autoSpaceDN w:val="0"/>
        <w:adjustRightInd w:val="0"/>
        <w:ind w:left="720" w:hanging="720"/>
        <w:rPr>
          <w:del w:id="4016" w:author="Kurtis Schultz" w:date="2015-11-17T10:49:00Z"/>
          <w:sz w:val="22"/>
          <w:szCs w:val="22"/>
        </w:rPr>
        <w:pPrChange w:id="4017" w:author="Kurtis Schultz" w:date="2015-11-17T10:49:00Z">
          <w:pPr>
            <w:jc w:val="both"/>
          </w:pPr>
        </w:pPrChange>
      </w:pPr>
      <w:del w:id="4018" w:author="Kurtis Schultz" w:date="2015-11-17T10:49:00Z">
        <w:r w:rsidRPr="000C0CFA" w:rsidDel="008D5E0A">
          <w:rPr>
            <w:sz w:val="22"/>
            <w:szCs w:val="22"/>
          </w:rPr>
          <w:delText>Street</w:delText>
        </w:r>
      </w:del>
    </w:p>
    <w:p w:rsidR="005E2B1E" w:rsidRPr="000C0CFA" w:rsidDel="008D5E0A" w:rsidRDefault="005E2B1E" w:rsidP="008D5E0A">
      <w:pPr>
        <w:autoSpaceDE w:val="0"/>
        <w:autoSpaceDN w:val="0"/>
        <w:adjustRightInd w:val="0"/>
        <w:ind w:left="720" w:hanging="720"/>
        <w:rPr>
          <w:del w:id="4019" w:author="Kurtis Schultz" w:date="2015-11-17T10:49:00Z"/>
          <w:sz w:val="22"/>
          <w:szCs w:val="22"/>
        </w:rPr>
        <w:pPrChange w:id="4020" w:author="Kurtis Schultz" w:date="2015-11-17T10:49:00Z">
          <w:pPr>
            <w:jc w:val="both"/>
          </w:pPr>
        </w:pPrChange>
      </w:pPr>
      <w:del w:id="4021" w:author="Kurtis Schultz" w:date="2015-11-17T10:49:00Z">
        <w:r w:rsidRPr="000C0CFA" w:rsidDel="008D5E0A">
          <w:rPr>
            <w:sz w:val="22"/>
            <w:szCs w:val="22"/>
          </w:rPr>
          <w:delText>City/State/Zip</w:delText>
        </w:r>
        <w:r w:rsidR="000C0CFA" w:rsidDel="008D5E0A">
          <w:rPr>
            <w:sz w:val="22"/>
            <w:szCs w:val="22"/>
          </w:rPr>
          <w:delText xml:space="preserve"> C</w:delText>
        </w:r>
        <w:r w:rsidRPr="000C0CFA" w:rsidDel="008D5E0A">
          <w:rPr>
            <w:sz w:val="22"/>
            <w:szCs w:val="22"/>
          </w:rPr>
          <w:delText>ode</w:delText>
        </w:r>
      </w:del>
    </w:p>
    <w:p w:rsidR="005E2B1E" w:rsidRPr="000C0CFA" w:rsidDel="008D5E0A" w:rsidRDefault="005E2B1E" w:rsidP="008D5E0A">
      <w:pPr>
        <w:autoSpaceDE w:val="0"/>
        <w:autoSpaceDN w:val="0"/>
        <w:adjustRightInd w:val="0"/>
        <w:ind w:left="720" w:hanging="720"/>
        <w:rPr>
          <w:del w:id="4022" w:author="Kurtis Schultz" w:date="2015-11-17T10:49:00Z"/>
          <w:sz w:val="22"/>
          <w:szCs w:val="22"/>
        </w:rPr>
        <w:pPrChange w:id="4023"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4024" w:author="Kurtis Schultz" w:date="2015-11-17T10:49:00Z"/>
          <w:sz w:val="22"/>
          <w:szCs w:val="22"/>
        </w:rPr>
        <w:pPrChange w:id="4025" w:author="Kurtis Schultz" w:date="2015-11-17T10:49:00Z">
          <w:pPr>
            <w:jc w:val="both"/>
          </w:pPr>
        </w:pPrChange>
      </w:pPr>
      <w:del w:id="4026" w:author="Kurtis Schultz" w:date="2015-11-17T10:49:00Z">
        <w:r w:rsidRPr="000C0CFA" w:rsidDel="008D5E0A">
          <w:rPr>
            <w:sz w:val="22"/>
            <w:szCs w:val="22"/>
          </w:rPr>
          <w:delText>Dear Brothers and Sisters in Christ:</w:delText>
        </w:r>
      </w:del>
    </w:p>
    <w:p w:rsidR="005E2B1E" w:rsidRPr="000C0CFA" w:rsidDel="008D5E0A" w:rsidRDefault="005E2B1E" w:rsidP="008D5E0A">
      <w:pPr>
        <w:autoSpaceDE w:val="0"/>
        <w:autoSpaceDN w:val="0"/>
        <w:adjustRightInd w:val="0"/>
        <w:ind w:left="720" w:hanging="720"/>
        <w:rPr>
          <w:del w:id="4027" w:author="Kurtis Schultz" w:date="2015-11-17T10:49:00Z"/>
          <w:sz w:val="22"/>
          <w:szCs w:val="22"/>
        </w:rPr>
        <w:pPrChange w:id="4028"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4029" w:author="Kurtis Schultz" w:date="2015-11-17T10:49:00Z"/>
          <w:sz w:val="22"/>
          <w:szCs w:val="22"/>
        </w:rPr>
        <w:pPrChange w:id="4030" w:author="Kurtis Schultz" w:date="2015-11-17T10:49:00Z">
          <w:pPr>
            <w:jc w:val="both"/>
          </w:pPr>
        </w:pPrChange>
      </w:pPr>
      <w:del w:id="4031" w:author="Kurtis Schultz" w:date="2015-11-17T10:49:00Z">
        <w:r w:rsidRPr="000C0CFA" w:rsidDel="008D5E0A">
          <w:rPr>
            <w:sz w:val="22"/>
            <w:szCs w:val="22"/>
          </w:rPr>
          <w:delText xml:space="preserve">By means of this letter, I am sharing with you the names of possible candidates for your call list.  The evaluations, though of a subjective nature, indicate what a man's strengths and weaknesses may be.  Information is enclosed for the following pastors </w:delText>
        </w:r>
        <w:r w:rsidRPr="000C0CFA" w:rsidDel="008D5E0A">
          <w:rPr>
            <w:sz w:val="22"/>
            <w:szCs w:val="22"/>
            <w:u w:val="single"/>
          </w:rPr>
          <w:delText>nominated by members of your congregation</w:delText>
        </w:r>
        <w:r w:rsidR="000C0CFA" w:rsidDel="008D5E0A">
          <w:rPr>
            <w:sz w:val="22"/>
            <w:szCs w:val="22"/>
          </w:rPr>
          <w:delText>:</w:delText>
        </w:r>
      </w:del>
    </w:p>
    <w:p w:rsidR="005E2B1E" w:rsidRPr="000C0CFA" w:rsidDel="008D5E0A" w:rsidRDefault="005E2B1E" w:rsidP="008D5E0A">
      <w:pPr>
        <w:autoSpaceDE w:val="0"/>
        <w:autoSpaceDN w:val="0"/>
        <w:adjustRightInd w:val="0"/>
        <w:ind w:left="720" w:hanging="720"/>
        <w:rPr>
          <w:del w:id="4032" w:author="Kurtis Schultz" w:date="2015-11-17T10:49:00Z"/>
          <w:sz w:val="22"/>
          <w:szCs w:val="22"/>
        </w:rPr>
        <w:pPrChange w:id="4033"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4034" w:author="Kurtis Schultz" w:date="2015-11-17T10:49:00Z"/>
          <w:sz w:val="22"/>
          <w:szCs w:val="22"/>
        </w:rPr>
        <w:pPrChange w:id="4035" w:author="Kurtis Schultz" w:date="2015-11-17T10:49:00Z">
          <w:pPr>
            <w:ind w:left="360"/>
            <w:jc w:val="both"/>
          </w:pPr>
        </w:pPrChange>
      </w:pPr>
      <w:del w:id="4036" w:author="Kurtis Schultz" w:date="2015-11-17T10:49:00Z">
        <w:r w:rsidRPr="000C0CFA" w:rsidDel="008D5E0A">
          <w:rPr>
            <w:sz w:val="22"/>
            <w:szCs w:val="22"/>
          </w:rPr>
          <w:delText xml:space="preserve">(List the names of those nominated by the members of the congregation) </w:delText>
        </w:r>
      </w:del>
    </w:p>
    <w:p w:rsidR="005E2B1E" w:rsidRPr="000C0CFA" w:rsidDel="008D5E0A" w:rsidRDefault="005E2B1E" w:rsidP="008D5E0A">
      <w:pPr>
        <w:autoSpaceDE w:val="0"/>
        <w:autoSpaceDN w:val="0"/>
        <w:adjustRightInd w:val="0"/>
        <w:ind w:left="720" w:hanging="720"/>
        <w:rPr>
          <w:del w:id="4037" w:author="Kurtis Schultz" w:date="2015-11-17T10:49:00Z"/>
          <w:sz w:val="22"/>
          <w:szCs w:val="22"/>
        </w:rPr>
        <w:pPrChange w:id="4038" w:author="Kurtis Schultz" w:date="2015-11-17T10:49:00Z">
          <w:pPr>
            <w:ind w:left="360"/>
            <w:jc w:val="both"/>
          </w:pPr>
        </w:pPrChange>
      </w:pPr>
    </w:p>
    <w:p w:rsidR="005E2B1E" w:rsidRPr="000C0CFA" w:rsidDel="008D5E0A" w:rsidRDefault="005E2B1E" w:rsidP="008D5E0A">
      <w:pPr>
        <w:autoSpaceDE w:val="0"/>
        <w:autoSpaceDN w:val="0"/>
        <w:adjustRightInd w:val="0"/>
        <w:ind w:left="720" w:hanging="720"/>
        <w:rPr>
          <w:del w:id="4039" w:author="Kurtis Schultz" w:date="2015-11-17T10:49:00Z"/>
          <w:sz w:val="22"/>
          <w:szCs w:val="22"/>
        </w:rPr>
        <w:pPrChange w:id="4040" w:author="Kurtis Schultz" w:date="2015-11-17T10:49:00Z">
          <w:pPr>
            <w:jc w:val="both"/>
          </w:pPr>
        </w:pPrChange>
      </w:pPr>
      <w:del w:id="4041" w:author="Kurtis Schultz" w:date="2015-11-17T10:49:00Z">
        <w:r w:rsidRPr="000C0CFA" w:rsidDel="008D5E0A">
          <w:rPr>
            <w:sz w:val="22"/>
            <w:szCs w:val="22"/>
          </w:rPr>
          <w:delText xml:space="preserve">Nominations made by </w:delText>
        </w:r>
        <w:r w:rsidRPr="000C0CFA" w:rsidDel="008D5E0A">
          <w:rPr>
            <w:sz w:val="22"/>
            <w:szCs w:val="22"/>
            <w:u w:val="single"/>
          </w:rPr>
          <w:delText>others outside of the congregation</w:delText>
        </w:r>
        <w:r w:rsidRPr="000C0CFA" w:rsidDel="008D5E0A">
          <w:rPr>
            <w:sz w:val="22"/>
            <w:szCs w:val="22"/>
          </w:rPr>
          <w:delText xml:space="preserve"> include the following:</w:delText>
        </w:r>
      </w:del>
    </w:p>
    <w:p w:rsidR="005E2B1E" w:rsidRPr="000C0CFA" w:rsidDel="008D5E0A" w:rsidRDefault="005E2B1E" w:rsidP="008D5E0A">
      <w:pPr>
        <w:autoSpaceDE w:val="0"/>
        <w:autoSpaceDN w:val="0"/>
        <w:adjustRightInd w:val="0"/>
        <w:ind w:left="720" w:hanging="720"/>
        <w:rPr>
          <w:del w:id="4042" w:author="Kurtis Schultz" w:date="2015-11-17T10:49:00Z"/>
          <w:sz w:val="22"/>
          <w:szCs w:val="22"/>
        </w:rPr>
        <w:pPrChange w:id="4043"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4044" w:author="Kurtis Schultz" w:date="2015-11-17T10:49:00Z"/>
          <w:sz w:val="22"/>
          <w:szCs w:val="22"/>
        </w:rPr>
        <w:pPrChange w:id="4045" w:author="Kurtis Schultz" w:date="2015-11-17T10:49:00Z">
          <w:pPr>
            <w:ind w:left="540" w:right="360" w:hanging="180"/>
            <w:jc w:val="both"/>
          </w:pPr>
        </w:pPrChange>
      </w:pPr>
      <w:del w:id="4046" w:author="Kurtis Schultz" w:date="2015-11-17T10:49:00Z">
        <w:r w:rsidRPr="000C0CFA" w:rsidDel="008D5E0A">
          <w:rPr>
            <w:sz w:val="22"/>
            <w:szCs w:val="22"/>
          </w:rPr>
          <w:delText>*</w:delText>
        </w:r>
        <w:r w:rsidRPr="000C0CFA" w:rsidDel="008D5E0A">
          <w:rPr>
            <w:sz w:val="22"/>
            <w:szCs w:val="22"/>
          </w:rPr>
          <w:tab/>
          <w:delText>Rev. ____________ was nominated by another pastor, Rev. ___________ the pastor of__________ Lutheran Church, City, State</w:delText>
        </w:r>
      </w:del>
    </w:p>
    <w:p w:rsidR="005E2B1E" w:rsidRPr="000C0CFA" w:rsidDel="008D5E0A" w:rsidRDefault="005E2B1E" w:rsidP="008D5E0A">
      <w:pPr>
        <w:autoSpaceDE w:val="0"/>
        <w:autoSpaceDN w:val="0"/>
        <w:adjustRightInd w:val="0"/>
        <w:ind w:left="720" w:hanging="720"/>
        <w:rPr>
          <w:del w:id="4047" w:author="Kurtis Schultz" w:date="2015-11-17T10:49:00Z"/>
          <w:sz w:val="22"/>
          <w:szCs w:val="22"/>
        </w:rPr>
        <w:pPrChange w:id="4048" w:author="Kurtis Schultz" w:date="2015-11-17T10:49:00Z">
          <w:pPr>
            <w:ind w:left="720" w:right="360" w:hanging="360"/>
            <w:jc w:val="both"/>
          </w:pPr>
        </w:pPrChange>
      </w:pPr>
    </w:p>
    <w:p w:rsidR="005E2B1E" w:rsidRPr="000C0CFA" w:rsidDel="008D5E0A" w:rsidRDefault="005E2B1E" w:rsidP="008D5E0A">
      <w:pPr>
        <w:autoSpaceDE w:val="0"/>
        <w:autoSpaceDN w:val="0"/>
        <w:adjustRightInd w:val="0"/>
        <w:ind w:left="720" w:hanging="720"/>
        <w:rPr>
          <w:del w:id="4049" w:author="Kurtis Schultz" w:date="2015-11-17T10:49:00Z"/>
          <w:sz w:val="22"/>
          <w:szCs w:val="22"/>
        </w:rPr>
        <w:pPrChange w:id="4050" w:author="Kurtis Schultz" w:date="2015-11-17T10:49:00Z">
          <w:pPr>
            <w:ind w:left="540" w:right="360" w:hanging="180"/>
            <w:jc w:val="both"/>
          </w:pPr>
        </w:pPrChange>
      </w:pPr>
      <w:del w:id="4051" w:author="Kurtis Schultz" w:date="2015-11-17T10:49:00Z">
        <w:r w:rsidRPr="000C0CFA" w:rsidDel="008D5E0A">
          <w:rPr>
            <w:sz w:val="22"/>
            <w:szCs w:val="22"/>
          </w:rPr>
          <w:delText>*</w:delText>
        </w:r>
        <w:r w:rsidRPr="000C0CFA" w:rsidDel="008D5E0A">
          <w:rPr>
            <w:sz w:val="22"/>
            <w:szCs w:val="22"/>
          </w:rPr>
          <w:tab/>
          <w:delText>Rev. ____________ was nominated by a member of ________________ Lutheran Church, City, State</w:delText>
        </w:r>
      </w:del>
    </w:p>
    <w:p w:rsidR="005E2B1E" w:rsidRPr="000C0CFA" w:rsidDel="008D5E0A" w:rsidRDefault="005E2B1E" w:rsidP="008D5E0A">
      <w:pPr>
        <w:autoSpaceDE w:val="0"/>
        <w:autoSpaceDN w:val="0"/>
        <w:adjustRightInd w:val="0"/>
        <w:ind w:left="720" w:hanging="720"/>
        <w:rPr>
          <w:del w:id="4052" w:author="Kurtis Schultz" w:date="2015-11-17T10:49:00Z"/>
          <w:sz w:val="22"/>
          <w:szCs w:val="22"/>
        </w:rPr>
        <w:pPrChange w:id="4053" w:author="Kurtis Schultz" w:date="2015-11-17T10:49:00Z">
          <w:pPr>
            <w:ind w:left="260" w:hanging="260"/>
            <w:jc w:val="both"/>
          </w:pPr>
        </w:pPrChange>
      </w:pPr>
    </w:p>
    <w:p w:rsidR="005E2B1E" w:rsidRPr="000C0CFA" w:rsidDel="008D5E0A" w:rsidRDefault="005E2B1E" w:rsidP="008D5E0A">
      <w:pPr>
        <w:autoSpaceDE w:val="0"/>
        <w:autoSpaceDN w:val="0"/>
        <w:adjustRightInd w:val="0"/>
        <w:ind w:left="720" w:hanging="720"/>
        <w:rPr>
          <w:del w:id="4054" w:author="Kurtis Schultz" w:date="2015-11-17T10:49:00Z"/>
          <w:sz w:val="22"/>
          <w:szCs w:val="22"/>
        </w:rPr>
        <w:pPrChange w:id="4055" w:author="Kurtis Schultz" w:date="2015-11-17T10:49:00Z">
          <w:pPr>
            <w:jc w:val="both"/>
          </w:pPr>
        </w:pPrChange>
      </w:pPr>
      <w:del w:id="4056" w:author="Kurtis Schultz" w:date="2015-11-17T10:49:00Z">
        <w:r w:rsidRPr="000C0CFA" w:rsidDel="008D5E0A">
          <w:rPr>
            <w:sz w:val="22"/>
            <w:szCs w:val="22"/>
          </w:rPr>
          <w:delText xml:space="preserve">Where nominations for your call list have been made by members upon the recommendation of others from outside of the congregation, I have provided this information for your consideration.  Ultimately it is the decision of the call committee whether these names should be considered further and included on your final call list.  </w:delText>
        </w:r>
      </w:del>
    </w:p>
    <w:p w:rsidR="005E2B1E" w:rsidRPr="000C0CFA" w:rsidDel="008D5E0A" w:rsidRDefault="005E2B1E" w:rsidP="008D5E0A">
      <w:pPr>
        <w:autoSpaceDE w:val="0"/>
        <w:autoSpaceDN w:val="0"/>
        <w:adjustRightInd w:val="0"/>
        <w:ind w:left="720" w:hanging="720"/>
        <w:rPr>
          <w:del w:id="4057" w:author="Kurtis Schultz" w:date="2015-11-17T10:49:00Z"/>
          <w:sz w:val="22"/>
          <w:szCs w:val="22"/>
        </w:rPr>
        <w:pPrChange w:id="4058"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4059" w:author="Kurtis Schultz" w:date="2015-11-17T10:49:00Z"/>
          <w:sz w:val="22"/>
          <w:szCs w:val="22"/>
        </w:rPr>
        <w:pPrChange w:id="4060" w:author="Kurtis Schultz" w:date="2015-11-17T10:49:00Z">
          <w:pPr>
            <w:jc w:val="both"/>
          </w:pPr>
        </w:pPrChange>
      </w:pPr>
      <w:del w:id="4061" w:author="Kurtis Schultz" w:date="2015-11-17T10:49:00Z">
        <w:r w:rsidRPr="000C0CFA" w:rsidDel="008D5E0A">
          <w:rPr>
            <w:sz w:val="22"/>
            <w:szCs w:val="22"/>
          </w:rPr>
          <w:delText>In addition to the above names suggested by members of your congregation and others, I would also recommend that you consider the following pastors:</w:delText>
        </w:r>
      </w:del>
    </w:p>
    <w:p w:rsidR="005E2B1E" w:rsidRPr="000C0CFA" w:rsidDel="008D5E0A" w:rsidRDefault="005E2B1E" w:rsidP="008D5E0A">
      <w:pPr>
        <w:autoSpaceDE w:val="0"/>
        <w:autoSpaceDN w:val="0"/>
        <w:adjustRightInd w:val="0"/>
        <w:ind w:left="720" w:hanging="720"/>
        <w:rPr>
          <w:del w:id="4062" w:author="Kurtis Schultz" w:date="2015-11-17T10:49:00Z"/>
          <w:sz w:val="22"/>
          <w:szCs w:val="22"/>
        </w:rPr>
        <w:pPrChange w:id="4063"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4064" w:author="Kurtis Schultz" w:date="2015-11-17T10:49:00Z"/>
          <w:sz w:val="22"/>
          <w:szCs w:val="22"/>
        </w:rPr>
        <w:pPrChange w:id="4065" w:author="Kurtis Schultz" w:date="2015-11-17T10:49:00Z">
          <w:pPr>
            <w:ind w:left="360" w:hanging="360"/>
            <w:jc w:val="both"/>
          </w:pPr>
        </w:pPrChange>
      </w:pPr>
      <w:del w:id="4066" w:author="Kurtis Schultz" w:date="2015-11-17T10:49:00Z">
        <w:r w:rsidRPr="000C0CFA" w:rsidDel="008D5E0A">
          <w:rPr>
            <w:sz w:val="22"/>
            <w:szCs w:val="22"/>
          </w:rPr>
          <w:tab/>
          <w:delText>(List the names of those pastors being recommended by the District President)</w:delText>
        </w:r>
      </w:del>
    </w:p>
    <w:p w:rsidR="005E2B1E" w:rsidRPr="000C0CFA" w:rsidDel="008D5E0A" w:rsidRDefault="005E2B1E" w:rsidP="008D5E0A">
      <w:pPr>
        <w:autoSpaceDE w:val="0"/>
        <w:autoSpaceDN w:val="0"/>
        <w:adjustRightInd w:val="0"/>
        <w:ind w:left="720" w:hanging="720"/>
        <w:rPr>
          <w:del w:id="4067" w:author="Kurtis Schultz" w:date="2015-11-17T10:49:00Z"/>
          <w:sz w:val="22"/>
          <w:szCs w:val="22"/>
        </w:rPr>
        <w:pPrChange w:id="4068" w:author="Kurtis Schultz" w:date="2015-11-17T10:49:00Z">
          <w:pPr>
            <w:jc w:val="both"/>
          </w:pPr>
        </w:pPrChange>
      </w:pPr>
      <w:del w:id="4069" w:author="Kurtis Schultz" w:date="2015-11-17T10:49:00Z">
        <w:r w:rsidRPr="000C0CFA" w:rsidDel="008D5E0A">
          <w:rPr>
            <w:sz w:val="22"/>
            <w:szCs w:val="22"/>
          </w:rPr>
          <w:tab/>
        </w:r>
      </w:del>
    </w:p>
    <w:p w:rsidR="005E2B1E" w:rsidRPr="000C0CFA" w:rsidDel="008D5E0A" w:rsidRDefault="005E2B1E" w:rsidP="008D5E0A">
      <w:pPr>
        <w:autoSpaceDE w:val="0"/>
        <w:autoSpaceDN w:val="0"/>
        <w:adjustRightInd w:val="0"/>
        <w:ind w:left="720" w:hanging="720"/>
        <w:rPr>
          <w:del w:id="4070" w:author="Kurtis Schultz" w:date="2015-11-17T10:49:00Z"/>
          <w:sz w:val="22"/>
          <w:szCs w:val="22"/>
        </w:rPr>
        <w:pPrChange w:id="4071" w:author="Kurtis Schultz" w:date="2015-11-17T10:49:00Z">
          <w:pPr>
            <w:jc w:val="both"/>
          </w:pPr>
        </w:pPrChange>
      </w:pPr>
      <w:del w:id="4072" w:author="Kurtis Schultz" w:date="2015-11-17T10:49:00Z">
        <w:r w:rsidRPr="000C0CFA" w:rsidDel="008D5E0A">
          <w:rPr>
            <w:sz w:val="22"/>
            <w:szCs w:val="22"/>
          </w:rPr>
          <w:delText>Enclosed with this letter you will find an "Explanation of Terms" for the Pastor's Information Form.  This item is included to help you understand the various ministry categories which are referred to in the summary paragraph at the bottom of page two the Pastors' Information Form.  I have also included a form which you can use to compare the various nominees for the position of pastor in your congregation.</w:delText>
        </w:r>
      </w:del>
    </w:p>
    <w:p w:rsidR="005E2B1E" w:rsidRPr="000C0CFA" w:rsidDel="008D5E0A" w:rsidRDefault="005E2B1E" w:rsidP="008D5E0A">
      <w:pPr>
        <w:autoSpaceDE w:val="0"/>
        <w:autoSpaceDN w:val="0"/>
        <w:adjustRightInd w:val="0"/>
        <w:ind w:left="720" w:hanging="720"/>
        <w:rPr>
          <w:del w:id="4073" w:author="Kurtis Schultz" w:date="2015-11-17T10:49:00Z"/>
          <w:sz w:val="22"/>
          <w:szCs w:val="22"/>
        </w:rPr>
        <w:pPrChange w:id="4074"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4075" w:author="Kurtis Schultz" w:date="2015-11-17T10:49:00Z"/>
          <w:sz w:val="22"/>
          <w:szCs w:val="22"/>
        </w:rPr>
        <w:pPrChange w:id="4076" w:author="Kurtis Schultz" w:date="2015-11-17T10:49:00Z">
          <w:pPr>
            <w:jc w:val="both"/>
          </w:pPr>
        </w:pPrChange>
      </w:pPr>
      <w:del w:id="4077" w:author="Kurtis Schultz" w:date="2015-11-17T10:49:00Z">
        <w:r w:rsidRPr="000C0CFA" w:rsidDel="008D5E0A">
          <w:rPr>
            <w:sz w:val="22"/>
            <w:szCs w:val="22"/>
          </w:rPr>
          <w:delText>Your circuit visitor will provide you with copies of the enclosed information for use at your call committee meetings.  He will also have copies of the enclosed material, numbered in sequence, available for distribution at your voter's assembly meeting.  He is, however, expected to collect all copies of the information at the end of each call committee meeting or call meeting.  None of this information should leave any meetings, since this can lead to embarrassment to the pastors being considered and the congregation itself.  Such abuse even has the potential for litigation.</w:delText>
        </w:r>
      </w:del>
    </w:p>
    <w:p w:rsidR="005E2B1E" w:rsidRPr="000C0CFA" w:rsidDel="008D5E0A" w:rsidRDefault="005E2B1E" w:rsidP="008D5E0A">
      <w:pPr>
        <w:autoSpaceDE w:val="0"/>
        <w:autoSpaceDN w:val="0"/>
        <w:adjustRightInd w:val="0"/>
        <w:ind w:left="720" w:hanging="720"/>
        <w:rPr>
          <w:del w:id="4078" w:author="Kurtis Schultz" w:date="2015-11-17T10:49:00Z"/>
          <w:sz w:val="22"/>
          <w:szCs w:val="22"/>
        </w:rPr>
        <w:pPrChange w:id="4079"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4080" w:author="Kurtis Schultz" w:date="2015-11-17T10:49:00Z"/>
          <w:sz w:val="22"/>
          <w:szCs w:val="22"/>
        </w:rPr>
        <w:pPrChange w:id="4081" w:author="Kurtis Schultz" w:date="2015-11-17T10:49:00Z">
          <w:pPr>
            <w:jc w:val="both"/>
          </w:pPr>
        </w:pPrChange>
      </w:pPr>
      <w:del w:id="4082" w:author="Kurtis Schultz" w:date="2015-11-17T10:49:00Z">
        <w:r w:rsidRPr="000C0CFA" w:rsidDel="008D5E0A">
          <w:rPr>
            <w:sz w:val="22"/>
            <w:szCs w:val="22"/>
          </w:rPr>
          <w:delText xml:space="preserve">Please inform my office immediately when and to whom a call has been extended.  When a call is extended, I would encourage you to include a copy of the article "What to Do When You Receive A Call" with the call documents that you send to the pastor-elect.  It is also a matter of Christian courtesy between congregations to inform the congregation of the pastor you are calling that a call has been extended to their pastor and ask that they join you in praying that God's will be done.  Please send to my office a copy of the Call Document for Ordained Ministers that you send to the pastor you are calling as well as a copy of the letter you </w:delText>
        </w:r>
        <w:r w:rsidR="000C0CFA" w:rsidDel="008D5E0A">
          <w:rPr>
            <w:sz w:val="22"/>
            <w:szCs w:val="22"/>
          </w:rPr>
          <w:delText>address</w:delText>
        </w:r>
        <w:r w:rsidR="000C0CFA" w:rsidRPr="000C0CFA" w:rsidDel="008D5E0A">
          <w:rPr>
            <w:sz w:val="22"/>
            <w:szCs w:val="22"/>
          </w:rPr>
          <w:delText xml:space="preserve"> </w:delText>
        </w:r>
        <w:r w:rsidRPr="000C0CFA" w:rsidDel="008D5E0A">
          <w:rPr>
            <w:sz w:val="22"/>
            <w:szCs w:val="22"/>
          </w:rPr>
          <w:delText>to his congregation.</w:delText>
        </w:r>
      </w:del>
    </w:p>
    <w:p w:rsidR="005E2B1E" w:rsidRPr="000C0CFA" w:rsidDel="008D5E0A" w:rsidRDefault="005E2B1E" w:rsidP="008D5E0A">
      <w:pPr>
        <w:autoSpaceDE w:val="0"/>
        <w:autoSpaceDN w:val="0"/>
        <w:adjustRightInd w:val="0"/>
        <w:ind w:left="720" w:hanging="720"/>
        <w:rPr>
          <w:del w:id="4083" w:author="Kurtis Schultz" w:date="2015-11-17T10:49:00Z"/>
          <w:sz w:val="22"/>
          <w:szCs w:val="22"/>
        </w:rPr>
        <w:pPrChange w:id="4084"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4085" w:author="Kurtis Schultz" w:date="2015-11-17T10:49:00Z"/>
          <w:sz w:val="22"/>
          <w:szCs w:val="22"/>
        </w:rPr>
        <w:pPrChange w:id="4086" w:author="Kurtis Schultz" w:date="2015-11-17T10:49:00Z">
          <w:pPr>
            <w:jc w:val="both"/>
          </w:pPr>
        </w:pPrChange>
      </w:pPr>
      <w:del w:id="4087" w:author="Kurtis Schultz" w:date="2015-11-17T10:49:00Z">
        <w:r w:rsidRPr="000C0CFA" w:rsidDel="008D5E0A">
          <w:rPr>
            <w:sz w:val="22"/>
            <w:szCs w:val="22"/>
          </w:rPr>
          <w:delText>When a call has been accepted, or declined, please inform my office immediately.  This facilitates my work very much and is, therefore, greatly appreciated.</w:delText>
        </w:r>
      </w:del>
    </w:p>
    <w:p w:rsidR="005E2B1E" w:rsidRPr="000C0CFA" w:rsidDel="008D5E0A" w:rsidRDefault="005E2B1E" w:rsidP="008D5E0A">
      <w:pPr>
        <w:autoSpaceDE w:val="0"/>
        <w:autoSpaceDN w:val="0"/>
        <w:adjustRightInd w:val="0"/>
        <w:ind w:left="720" w:hanging="720"/>
        <w:rPr>
          <w:del w:id="4088" w:author="Kurtis Schultz" w:date="2015-11-17T10:49:00Z"/>
          <w:sz w:val="22"/>
          <w:szCs w:val="22"/>
        </w:rPr>
        <w:pPrChange w:id="4089"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4090" w:author="Kurtis Schultz" w:date="2015-11-17T10:49:00Z"/>
          <w:sz w:val="22"/>
          <w:szCs w:val="22"/>
        </w:rPr>
        <w:pPrChange w:id="4091" w:author="Kurtis Schultz" w:date="2015-11-17T10:49:00Z">
          <w:pPr>
            <w:jc w:val="both"/>
          </w:pPr>
        </w:pPrChange>
      </w:pPr>
      <w:del w:id="4092" w:author="Kurtis Schultz" w:date="2015-11-17T10:49:00Z">
        <w:r w:rsidRPr="000C0CFA" w:rsidDel="008D5E0A">
          <w:rPr>
            <w:sz w:val="22"/>
            <w:szCs w:val="22"/>
          </w:rPr>
          <w:delText>In closing, may the Holy Spirit continue to direct you in your calling process.</w:delText>
        </w:r>
      </w:del>
    </w:p>
    <w:p w:rsidR="005E2B1E" w:rsidRPr="000C0CFA" w:rsidDel="008D5E0A" w:rsidRDefault="005E2B1E" w:rsidP="008D5E0A">
      <w:pPr>
        <w:autoSpaceDE w:val="0"/>
        <w:autoSpaceDN w:val="0"/>
        <w:adjustRightInd w:val="0"/>
        <w:ind w:left="720" w:hanging="720"/>
        <w:rPr>
          <w:del w:id="4093" w:author="Kurtis Schultz" w:date="2015-11-17T10:49:00Z"/>
          <w:sz w:val="22"/>
          <w:szCs w:val="22"/>
        </w:rPr>
        <w:pPrChange w:id="4094"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4095" w:author="Kurtis Schultz" w:date="2015-11-17T10:49:00Z"/>
          <w:sz w:val="22"/>
          <w:szCs w:val="22"/>
        </w:rPr>
        <w:pPrChange w:id="4096" w:author="Kurtis Schultz" w:date="2015-11-17T10:49:00Z">
          <w:pPr>
            <w:jc w:val="both"/>
          </w:pPr>
        </w:pPrChange>
      </w:pPr>
      <w:del w:id="4097" w:author="Kurtis Schultz" w:date="2015-11-17T10:49:00Z">
        <w:r w:rsidRPr="000C0CFA" w:rsidDel="008D5E0A">
          <w:rPr>
            <w:sz w:val="22"/>
            <w:szCs w:val="22"/>
          </w:rPr>
          <w:delText>Yours in Christ,</w:delText>
        </w:r>
      </w:del>
    </w:p>
    <w:p w:rsidR="005E2B1E" w:rsidRPr="000C0CFA" w:rsidDel="008D5E0A" w:rsidRDefault="005E2B1E" w:rsidP="008D5E0A">
      <w:pPr>
        <w:autoSpaceDE w:val="0"/>
        <w:autoSpaceDN w:val="0"/>
        <w:adjustRightInd w:val="0"/>
        <w:ind w:left="720" w:hanging="720"/>
        <w:rPr>
          <w:del w:id="4098" w:author="Kurtis Schultz" w:date="2015-11-17T10:49:00Z"/>
          <w:sz w:val="22"/>
          <w:szCs w:val="22"/>
        </w:rPr>
        <w:pPrChange w:id="4099"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4100" w:author="Kurtis Schultz" w:date="2015-11-17T10:49:00Z"/>
          <w:sz w:val="22"/>
          <w:szCs w:val="22"/>
        </w:rPr>
        <w:pPrChange w:id="4101"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4102" w:author="Kurtis Schultz" w:date="2015-11-17T10:49:00Z"/>
          <w:sz w:val="22"/>
          <w:szCs w:val="22"/>
        </w:rPr>
        <w:pPrChange w:id="4103"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4104" w:author="Kurtis Schultz" w:date="2015-11-17T10:49:00Z"/>
          <w:sz w:val="22"/>
          <w:szCs w:val="22"/>
        </w:rPr>
        <w:pPrChange w:id="4105" w:author="Kurtis Schultz" w:date="2015-11-17T10:49:00Z">
          <w:pPr>
            <w:jc w:val="both"/>
          </w:pPr>
        </w:pPrChange>
      </w:pPr>
      <w:del w:id="4106" w:author="Kurtis Schultz" w:date="2015-11-17T10:49:00Z">
        <w:r w:rsidRPr="000C0CFA" w:rsidDel="008D5E0A">
          <w:rPr>
            <w:sz w:val="22"/>
            <w:szCs w:val="22"/>
          </w:rPr>
          <w:delText>____________________, President</w:delText>
        </w:r>
      </w:del>
    </w:p>
    <w:p w:rsidR="005E2B1E" w:rsidRPr="000C0CFA" w:rsidDel="008D5E0A" w:rsidRDefault="005E2B1E" w:rsidP="008D5E0A">
      <w:pPr>
        <w:autoSpaceDE w:val="0"/>
        <w:autoSpaceDN w:val="0"/>
        <w:adjustRightInd w:val="0"/>
        <w:ind w:left="720" w:hanging="720"/>
        <w:rPr>
          <w:del w:id="4107" w:author="Kurtis Schultz" w:date="2015-11-17T10:49:00Z"/>
          <w:sz w:val="22"/>
          <w:szCs w:val="22"/>
        </w:rPr>
        <w:pPrChange w:id="4108" w:author="Kurtis Schultz" w:date="2015-11-17T10:49:00Z">
          <w:pPr>
            <w:jc w:val="both"/>
          </w:pPr>
        </w:pPrChange>
      </w:pPr>
    </w:p>
    <w:p w:rsidR="005E2B1E" w:rsidRPr="000C0CFA" w:rsidDel="008D5E0A" w:rsidRDefault="005E2B1E" w:rsidP="008D5E0A">
      <w:pPr>
        <w:autoSpaceDE w:val="0"/>
        <w:autoSpaceDN w:val="0"/>
        <w:adjustRightInd w:val="0"/>
        <w:ind w:left="720" w:hanging="720"/>
        <w:rPr>
          <w:del w:id="4109" w:author="Kurtis Schultz" w:date="2015-11-17T10:49:00Z"/>
          <w:sz w:val="22"/>
          <w:szCs w:val="22"/>
        </w:rPr>
        <w:pPrChange w:id="4110" w:author="Kurtis Schultz" w:date="2015-11-17T10:49:00Z">
          <w:pPr>
            <w:jc w:val="both"/>
          </w:pPr>
        </w:pPrChange>
      </w:pPr>
      <w:del w:id="4111" w:author="Kurtis Schultz" w:date="2015-11-17T10:49:00Z">
        <w:r w:rsidRPr="000C0CFA" w:rsidDel="008D5E0A">
          <w:rPr>
            <w:sz w:val="22"/>
            <w:szCs w:val="22"/>
          </w:rPr>
          <w:delText>Enclosures</w:delText>
        </w:r>
      </w:del>
    </w:p>
    <w:p w:rsidR="000C0CFA" w:rsidRPr="000C0CFA" w:rsidDel="008D5E0A" w:rsidRDefault="000C0CFA" w:rsidP="008D5E0A">
      <w:pPr>
        <w:autoSpaceDE w:val="0"/>
        <w:autoSpaceDN w:val="0"/>
        <w:adjustRightInd w:val="0"/>
        <w:ind w:left="720" w:hanging="720"/>
        <w:rPr>
          <w:del w:id="4112" w:author="Kurtis Schultz" w:date="2015-11-17T10:49:00Z"/>
          <w:bCs/>
          <w:sz w:val="22"/>
          <w:szCs w:val="22"/>
        </w:rPr>
        <w:pPrChange w:id="4113" w:author="Kurtis Schultz" w:date="2015-11-17T10:49:00Z">
          <w:pPr>
            <w:jc w:val="both"/>
          </w:pPr>
        </w:pPrChange>
      </w:pPr>
    </w:p>
    <w:p w:rsidR="000C0CFA" w:rsidRPr="000C0CFA" w:rsidDel="008D5E0A" w:rsidRDefault="000C0CFA" w:rsidP="008D5E0A">
      <w:pPr>
        <w:autoSpaceDE w:val="0"/>
        <w:autoSpaceDN w:val="0"/>
        <w:adjustRightInd w:val="0"/>
        <w:ind w:left="720" w:hanging="720"/>
        <w:rPr>
          <w:del w:id="4114" w:author="Kurtis Schultz" w:date="2015-11-17T10:49:00Z"/>
          <w:bCs/>
          <w:sz w:val="22"/>
          <w:szCs w:val="22"/>
        </w:rPr>
        <w:pPrChange w:id="4115" w:author="Kurtis Schultz" w:date="2015-11-17T10:49:00Z">
          <w:pPr>
            <w:jc w:val="both"/>
          </w:pPr>
        </w:pPrChange>
      </w:pPr>
    </w:p>
    <w:p w:rsidR="000C0CFA" w:rsidRPr="000C0CFA" w:rsidDel="008D5E0A" w:rsidRDefault="00243141" w:rsidP="008D5E0A">
      <w:pPr>
        <w:autoSpaceDE w:val="0"/>
        <w:autoSpaceDN w:val="0"/>
        <w:adjustRightInd w:val="0"/>
        <w:ind w:left="720" w:hanging="720"/>
        <w:rPr>
          <w:del w:id="4116" w:author="Kurtis Schultz" w:date="2015-11-17T10:49:00Z"/>
          <w:bCs/>
          <w:sz w:val="22"/>
          <w:szCs w:val="22"/>
        </w:rPr>
        <w:pPrChange w:id="4117" w:author="Kurtis Schultz" w:date="2015-11-17T10:49:00Z">
          <w:pPr>
            <w:jc w:val="right"/>
          </w:pPr>
        </w:pPrChange>
      </w:pPr>
      <w:del w:id="4118" w:author="Kurtis Schultz" w:date="2015-11-17T10:49:00Z">
        <w:r w:rsidDel="008D5E0A">
          <w:rPr>
            <w:bCs/>
            <w:sz w:val="22"/>
            <w:szCs w:val="22"/>
          </w:rPr>
          <w:delText>Reviewed April 2015</w:delText>
        </w:r>
      </w:del>
    </w:p>
    <w:p w:rsidR="00BA5169" w:rsidRPr="00973A12" w:rsidDel="008D5E0A" w:rsidRDefault="006D55DF" w:rsidP="008D5E0A">
      <w:pPr>
        <w:autoSpaceDE w:val="0"/>
        <w:autoSpaceDN w:val="0"/>
        <w:adjustRightInd w:val="0"/>
        <w:ind w:left="720" w:hanging="720"/>
        <w:rPr>
          <w:del w:id="4119" w:author="Kurtis Schultz" w:date="2015-11-17T10:49:00Z"/>
          <w:b/>
          <w:bCs/>
        </w:rPr>
        <w:pPrChange w:id="4120" w:author="Kurtis Schultz" w:date="2015-11-17T10:49:00Z">
          <w:pPr>
            <w:jc w:val="both"/>
          </w:pPr>
        </w:pPrChange>
      </w:pPr>
      <w:del w:id="4121" w:author="Kurtis Schultz" w:date="2015-11-17T10:49:00Z">
        <w:r w:rsidRPr="000C0CFA" w:rsidDel="008D5E0A">
          <w:rPr>
            <w:bCs/>
            <w:sz w:val="22"/>
            <w:szCs w:val="22"/>
          </w:rPr>
          <w:br w:type="page"/>
        </w:r>
        <w:r w:rsidR="00157ED3" w:rsidDel="008D5E0A">
          <w:rPr>
            <w:b/>
            <w:bCs/>
          </w:rPr>
          <w:delText>9.</w:delText>
        </w:r>
        <w:r w:rsidR="005F0046" w:rsidDel="008D5E0A">
          <w:rPr>
            <w:b/>
            <w:bCs/>
          </w:rPr>
          <w:delText>5</w:delText>
        </w:r>
        <w:r w:rsidR="009B7C8C" w:rsidRPr="00973A12" w:rsidDel="008D5E0A">
          <w:rPr>
            <w:b/>
            <w:bCs/>
          </w:rPr>
          <w:delText>.</w:delText>
        </w:r>
        <w:r w:rsidR="00C0517E" w:rsidDel="008D5E0A">
          <w:rPr>
            <w:b/>
            <w:bCs/>
          </w:rPr>
          <w:delText>5</w:delText>
        </w:r>
        <w:r w:rsidR="00DC1CCD" w:rsidDel="008D5E0A">
          <w:rPr>
            <w:b/>
            <w:bCs/>
          </w:rPr>
          <w:tab/>
        </w:r>
        <w:r w:rsidR="006C7063" w:rsidDel="008D5E0A">
          <w:rPr>
            <w:b/>
            <w:bCs/>
          </w:rPr>
          <w:delText>COVER</w:delText>
        </w:r>
        <w:r w:rsidR="006C7063" w:rsidRPr="00973A12" w:rsidDel="008D5E0A">
          <w:rPr>
            <w:b/>
            <w:bCs/>
          </w:rPr>
          <w:delText xml:space="preserve"> </w:delText>
        </w:r>
        <w:r w:rsidR="00BA5169" w:rsidRPr="00973A12" w:rsidDel="008D5E0A">
          <w:rPr>
            <w:b/>
            <w:bCs/>
          </w:rPr>
          <w:delText>LETTER</w:delText>
        </w:r>
        <w:r w:rsidR="005E2B1E" w:rsidDel="008D5E0A">
          <w:rPr>
            <w:b/>
            <w:bCs/>
          </w:rPr>
          <w:delText xml:space="preserve"> </w:delText>
        </w:r>
        <w:r w:rsidR="00BA5169" w:rsidRPr="00973A12" w:rsidDel="008D5E0A">
          <w:rPr>
            <w:b/>
            <w:bCs/>
          </w:rPr>
          <w:delText>TO ACCOMPANY CALL LISTS</w:delText>
        </w:r>
        <w:r w:rsidR="001149E9" w:rsidDel="008D5E0A">
          <w:rPr>
            <w:b/>
            <w:bCs/>
          </w:rPr>
          <w:delText xml:space="preserve"> – </w:delText>
        </w:r>
        <w:r w:rsidR="001149E9" w:rsidRPr="00973A12" w:rsidDel="008D5E0A">
          <w:rPr>
            <w:b/>
            <w:bCs/>
          </w:rPr>
          <w:delText>SAMPLE</w:delText>
        </w:r>
        <w:r w:rsidR="001149E9" w:rsidDel="008D5E0A">
          <w:rPr>
            <w:b/>
            <w:bCs/>
          </w:rPr>
          <w:delText xml:space="preserve"> #2</w:delText>
        </w:r>
      </w:del>
    </w:p>
    <w:p w:rsidR="00BA5169" w:rsidDel="008D5E0A" w:rsidRDefault="00BA5169" w:rsidP="008D5E0A">
      <w:pPr>
        <w:autoSpaceDE w:val="0"/>
        <w:autoSpaceDN w:val="0"/>
        <w:adjustRightInd w:val="0"/>
        <w:ind w:left="720" w:hanging="720"/>
        <w:rPr>
          <w:del w:id="4122" w:author="Kurtis Schultz" w:date="2015-11-17T10:49:00Z"/>
          <w:rFonts w:ascii="Arial" w:hAnsi="Arial" w:cs="Arial"/>
          <w:b/>
          <w:bCs/>
        </w:rPr>
        <w:pPrChange w:id="4123" w:author="Kurtis Schultz" w:date="2015-11-17T10:49:00Z">
          <w:pPr>
            <w:pStyle w:val="Header"/>
            <w:tabs>
              <w:tab w:val="clear" w:pos="4320"/>
              <w:tab w:val="clear" w:pos="8640"/>
            </w:tabs>
          </w:pPr>
        </w:pPrChange>
      </w:pPr>
    </w:p>
    <w:p w:rsidR="00BA5169" w:rsidRPr="004E2666" w:rsidDel="008D5E0A" w:rsidRDefault="00BF1182" w:rsidP="008D5E0A">
      <w:pPr>
        <w:autoSpaceDE w:val="0"/>
        <w:autoSpaceDN w:val="0"/>
        <w:adjustRightInd w:val="0"/>
        <w:ind w:left="720" w:hanging="720"/>
        <w:rPr>
          <w:del w:id="4124" w:author="Kurtis Schultz" w:date="2015-11-17T10:49:00Z"/>
          <w:sz w:val="22"/>
          <w:szCs w:val="22"/>
        </w:rPr>
        <w:pPrChange w:id="4125" w:author="Kurtis Schultz" w:date="2015-11-17T10:49:00Z">
          <w:pPr>
            <w:pStyle w:val="Header"/>
            <w:tabs>
              <w:tab w:val="clear" w:pos="4320"/>
              <w:tab w:val="clear" w:pos="8640"/>
            </w:tabs>
          </w:pPr>
        </w:pPrChange>
      </w:pPr>
      <w:del w:id="4126" w:author="Kurtis Schultz" w:date="2015-11-17T10:49:00Z">
        <w:r w:rsidDel="008D5E0A">
          <w:rPr>
            <w:sz w:val="22"/>
            <w:szCs w:val="22"/>
          </w:rPr>
          <w:delText>[Date]</w:delText>
        </w:r>
      </w:del>
    </w:p>
    <w:p w:rsidR="00BA5169" w:rsidRPr="004E2666" w:rsidDel="008D5E0A" w:rsidRDefault="00BA5169" w:rsidP="008D5E0A">
      <w:pPr>
        <w:autoSpaceDE w:val="0"/>
        <w:autoSpaceDN w:val="0"/>
        <w:adjustRightInd w:val="0"/>
        <w:ind w:left="720" w:hanging="720"/>
        <w:rPr>
          <w:del w:id="4127" w:author="Kurtis Schultz" w:date="2015-11-17T10:49:00Z"/>
          <w:sz w:val="22"/>
          <w:szCs w:val="22"/>
        </w:rPr>
        <w:pPrChange w:id="4128" w:author="Kurtis Schultz" w:date="2015-11-17T10:49:00Z">
          <w:pPr/>
        </w:pPrChange>
      </w:pPr>
    </w:p>
    <w:p w:rsidR="00BA5169" w:rsidRPr="004E2666" w:rsidDel="008D5E0A" w:rsidRDefault="00BA5169" w:rsidP="008D5E0A">
      <w:pPr>
        <w:autoSpaceDE w:val="0"/>
        <w:autoSpaceDN w:val="0"/>
        <w:adjustRightInd w:val="0"/>
        <w:ind w:left="720" w:hanging="720"/>
        <w:rPr>
          <w:del w:id="4129" w:author="Kurtis Schultz" w:date="2015-11-17T10:49:00Z"/>
          <w:sz w:val="22"/>
          <w:szCs w:val="22"/>
        </w:rPr>
        <w:pPrChange w:id="4130" w:author="Kurtis Schultz" w:date="2015-11-17T10:49:00Z">
          <w:pPr/>
        </w:pPrChange>
      </w:pPr>
      <w:del w:id="4131" w:author="Kurtis Schultz" w:date="2015-11-17T10:49:00Z">
        <w:r w:rsidRPr="004E2666" w:rsidDel="008D5E0A">
          <w:rPr>
            <w:sz w:val="22"/>
            <w:szCs w:val="22"/>
          </w:rPr>
          <w:delText>Elders/ Call Committee</w:delText>
        </w:r>
      </w:del>
    </w:p>
    <w:p w:rsidR="00BA5169" w:rsidRPr="004E2666" w:rsidDel="008D5E0A" w:rsidRDefault="00BA5169" w:rsidP="008D5E0A">
      <w:pPr>
        <w:autoSpaceDE w:val="0"/>
        <w:autoSpaceDN w:val="0"/>
        <w:adjustRightInd w:val="0"/>
        <w:ind w:left="720" w:hanging="720"/>
        <w:rPr>
          <w:del w:id="4132" w:author="Kurtis Schultz" w:date="2015-11-17T10:49:00Z"/>
          <w:sz w:val="22"/>
          <w:szCs w:val="22"/>
        </w:rPr>
        <w:pPrChange w:id="4133" w:author="Kurtis Schultz" w:date="2015-11-17T10:49:00Z">
          <w:pPr/>
        </w:pPrChange>
      </w:pPr>
      <w:del w:id="4134" w:author="Kurtis Schultz" w:date="2015-11-17T10:49:00Z">
        <w:r w:rsidRPr="004E2666" w:rsidDel="008D5E0A">
          <w:rPr>
            <w:sz w:val="22"/>
            <w:szCs w:val="22"/>
          </w:rPr>
          <w:delText>_______________</w:delText>
        </w:r>
        <w:r w:rsidR="00973A12" w:rsidDel="008D5E0A">
          <w:rPr>
            <w:sz w:val="22"/>
            <w:szCs w:val="22"/>
          </w:rPr>
          <w:delText>_</w:delText>
        </w:r>
        <w:r w:rsidR="000C0CFA" w:rsidDel="008D5E0A">
          <w:rPr>
            <w:sz w:val="22"/>
            <w:szCs w:val="22"/>
          </w:rPr>
          <w:delText>___</w:delText>
        </w:r>
        <w:r w:rsidRPr="004E2666" w:rsidDel="008D5E0A">
          <w:rPr>
            <w:sz w:val="22"/>
            <w:szCs w:val="22"/>
          </w:rPr>
          <w:delText xml:space="preserve"> Lutheran Church</w:delText>
        </w:r>
      </w:del>
    </w:p>
    <w:p w:rsidR="00BA5169" w:rsidDel="008D5E0A" w:rsidRDefault="00BA5169" w:rsidP="008D5E0A">
      <w:pPr>
        <w:autoSpaceDE w:val="0"/>
        <w:autoSpaceDN w:val="0"/>
        <w:adjustRightInd w:val="0"/>
        <w:ind w:left="720" w:hanging="720"/>
        <w:rPr>
          <w:del w:id="4135" w:author="Kurtis Schultz" w:date="2015-11-17T10:49:00Z"/>
          <w:sz w:val="22"/>
          <w:szCs w:val="22"/>
        </w:rPr>
        <w:pPrChange w:id="4136" w:author="Kurtis Schultz" w:date="2015-11-17T10:49:00Z">
          <w:pPr/>
        </w:pPrChange>
      </w:pPr>
      <w:del w:id="4137" w:author="Kurtis Schultz" w:date="2015-11-17T10:49:00Z">
        <w:r w:rsidRPr="004E2666" w:rsidDel="008D5E0A">
          <w:rPr>
            <w:sz w:val="22"/>
            <w:szCs w:val="22"/>
          </w:rPr>
          <w:delText>[</w:delText>
        </w:r>
        <w:r w:rsidR="000C0CFA" w:rsidDel="008D5E0A">
          <w:rPr>
            <w:sz w:val="22"/>
            <w:szCs w:val="22"/>
          </w:rPr>
          <w:delText xml:space="preserve">Street </w:delText>
        </w:r>
        <w:r w:rsidRPr="004E2666" w:rsidDel="008D5E0A">
          <w:rPr>
            <w:sz w:val="22"/>
            <w:szCs w:val="22"/>
          </w:rPr>
          <w:delText>Address]</w:delText>
        </w:r>
      </w:del>
    </w:p>
    <w:p w:rsidR="000C0CFA" w:rsidRPr="004E2666" w:rsidDel="008D5E0A" w:rsidRDefault="000C0CFA" w:rsidP="008D5E0A">
      <w:pPr>
        <w:autoSpaceDE w:val="0"/>
        <w:autoSpaceDN w:val="0"/>
        <w:adjustRightInd w:val="0"/>
        <w:ind w:left="720" w:hanging="720"/>
        <w:rPr>
          <w:del w:id="4138" w:author="Kurtis Schultz" w:date="2015-11-17T10:49:00Z"/>
          <w:sz w:val="22"/>
          <w:szCs w:val="22"/>
        </w:rPr>
        <w:pPrChange w:id="4139" w:author="Kurtis Schultz" w:date="2015-11-17T10:49:00Z">
          <w:pPr/>
        </w:pPrChange>
      </w:pPr>
      <w:del w:id="4140" w:author="Kurtis Schultz" w:date="2015-11-17T10:49:00Z">
        <w:r w:rsidDel="008D5E0A">
          <w:rPr>
            <w:sz w:val="22"/>
            <w:szCs w:val="22"/>
          </w:rPr>
          <w:delText>[City / State / Zip Code]</w:delText>
        </w:r>
      </w:del>
    </w:p>
    <w:p w:rsidR="00BA5169" w:rsidRPr="004E2666" w:rsidDel="008D5E0A" w:rsidRDefault="00BA5169" w:rsidP="008D5E0A">
      <w:pPr>
        <w:autoSpaceDE w:val="0"/>
        <w:autoSpaceDN w:val="0"/>
        <w:adjustRightInd w:val="0"/>
        <w:ind w:left="720" w:hanging="720"/>
        <w:rPr>
          <w:del w:id="4141" w:author="Kurtis Schultz" w:date="2015-11-17T10:49:00Z"/>
          <w:sz w:val="22"/>
          <w:szCs w:val="22"/>
        </w:rPr>
        <w:pPrChange w:id="4142" w:author="Kurtis Schultz" w:date="2015-11-17T10:49:00Z">
          <w:pPr/>
        </w:pPrChange>
      </w:pPr>
    </w:p>
    <w:p w:rsidR="00BA5169" w:rsidRPr="004E2666" w:rsidDel="008D5E0A" w:rsidRDefault="00BA5169" w:rsidP="008D5E0A">
      <w:pPr>
        <w:autoSpaceDE w:val="0"/>
        <w:autoSpaceDN w:val="0"/>
        <w:adjustRightInd w:val="0"/>
        <w:ind w:left="720" w:hanging="720"/>
        <w:rPr>
          <w:del w:id="4143" w:author="Kurtis Schultz" w:date="2015-11-17T10:49:00Z"/>
          <w:sz w:val="22"/>
          <w:szCs w:val="22"/>
        </w:rPr>
        <w:pPrChange w:id="4144" w:author="Kurtis Schultz" w:date="2015-11-17T10:49:00Z">
          <w:pPr>
            <w:jc w:val="both"/>
          </w:pPr>
        </w:pPrChange>
      </w:pPr>
      <w:del w:id="4145" w:author="Kurtis Schultz" w:date="2015-11-17T10:49:00Z">
        <w:r w:rsidRPr="004E2666" w:rsidDel="008D5E0A">
          <w:rPr>
            <w:sz w:val="22"/>
            <w:szCs w:val="22"/>
          </w:rPr>
          <w:delText>Dear Friends in Christ Jesus:</w:delText>
        </w:r>
      </w:del>
    </w:p>
    <w:p w:rsidR="00BA5169" w:rsidRPr="004E2666" w:rsidDel="008D5E0A" w:rsidRDefault="00BA5169" w:rsidP="008D5E0A">
      <w:pPr>
        <w:autoSpaceDE w:val="0"/>
        <w:autoSpaceDN w:val="0"/>
        <w:adjustRightInd w:val="0"/>
        <w:ind w:left="720" w:hanging="720"/>
        <w:rPr>
          <w:del w:id="4146" w:author="Kurtis Schultz" w:date="2015-11-17T10:49:00Z"/>
          <w:sz w:val="22"/>
          <w:szCs w:val="22"/>
        </w:rPr>
        <w:pPrChange w:id="4147" w:author="Kurtis Schultz" w:date="2015-11-17T10:49:00Z">
          <w:pPr>
            <w:jc w:val="both"/>
          </w:pPr>
        </w:pPrChange>
      </w:pPr>
    </w:p>
    <w:p w:rsidR="00BA5169" w:rsidRPr="004E2666" w:rsidDel="008D5E0A" w:rsidRDefault="00BA5169" w:rsidP="008D5E0A">
      <w:pPr>
        <w:autoSpaceDE w:val="0"/>
        <w:autoSpaceDN w:val="0"/>
        <w:adjustRightInd w:val="0"/>
        <w:ind w:left="720" w:hanging="720"/>
        <w:rPr>
          <w:del w:id="4148" w:author="Kurtis Schultz" w:date="2015-11-17T10:49:00Z"/>
          <w:sz w:val="22"/>
          <w:szCs w:val="22"/>
        </w:rPr>
        <w:pPrChange w:id="4149" w:author="Kurtis Schultz" w:date="2015-11-17T10:49:00Z">
          <w:pPr>
            <w:jc w:val="both"/>
          </w:pPr>
        </w:pPrChange>
      </w:pPr>
      <w:del w:id="4150" w:author="Kurtis Schultz" w:date="2015-11-17T10:49:00Z">
        <w:r w:rsidRPr="004E2666" w:rsidDel="008D5E0A">
          <w:rPr>
            <w:sz w:val="22"/>
            <w:szCs w:val="22"/>
          </w:rPr>
          <w:delText xml:space="preserve">Blessings to you in Jesus Christ, our Lord and Savior!  </w:delText>
        </w:r>
        <w:r w:rsidRPr="004E2666" w:rsidDel="008D5E0A">
          <w:rPr>
            <w:b/>
            <w:bCs/>
            <w:sz w:val="22"/>
            <w:szCs w:val="22"/>
          </w:rPr>
          <w:delText>Please read this letter carefully</w:delText>
        </w:r>
        <w:r w:rsidRPr="004E2666" w:rsidDel="008D5E0A">
          <w:rPr>
            <w:sz w:val="22"/>
            <w:szCs w:val="22"/>
          </w:rPr>
          <w:delText>. I am writing to you in your capacity as chairman of the</w:delText>
        </w:r>
        <w:r w:rsidR="00BF1182" w:rsidDel="008D5E0A">
          <w:rPr>
            <w:sz w:val="22"/>
            <w:szCs w:val="22"/>
          </w:rPr>
          <w:delText xml:space="preserve"> Board of</w:delText>
        </w:r>
        <w:r w:rsidRPr="004E2666" w:rsidDel="008D5E0A">
          <w:rPr>
            <w:sz w:val="22"/>
            <w:szCs w:val="22"/>
          </w:rPr>
          <w:delText xml:space="preserve"> Elders and the Call Committee of _______________ Lutheran Church.  </w:delText>
        </w:r>
      </w:del>
    </w:p>
    <w:p w:rsidR="00BA5169" w:rsidRPr="004E2666" w:rsidDel="008D5E0A" w:rsidRDefault="00BA5169" w:rsidP="008D5E0A">
      <w:pPr>
        <w:autoSpaceDE w:val="0"/>
        <w:autoSpaceDN w:val="0"/>
        <w:adjustRightInd w:val="0"/>
        <w:ind w:left="720" w:hanging="720"/>
        <w:rPr>
          <w:del w:id="4151" w:author="Kurtis Schultz" w:date="2015-11-17T10:49:00Z"/>
          <w:sz w:val="22"/>
          <w:szCs w:val="22"/>
        </w:rPr>
        <w:pPrChange w:id="4152" w:author="Kurtis Schultz" w:date="2015-11-17T10:49:00Z">
          <w:pPr>
            <w:jc w:val="both"/>
          </w:pPr>
        </w:pPrChange>
      </w:pPr>
    </w:p>
    <w:p w:rsidR="00BA5169" w:rsidRPr="004E2666" w:rsidDel="008D5E0A" w:rsidRDefault="00BA5169" w:rsidP="008D5E0A">
      <w:pPr>
        <w:autoSpaceDE w:val="0"/>
        <w:autoSpaceDN w:val="0"/>
        <w:adjustRightInd w:val="0"/>
        <w:ind w:left="720" w:hanging="720"/>
        <w:rPr>
          <w:del w:id="4153" w:author="Kurtis Schultz" w:date="2015-11-17T10:49:00Z"/>
          <w:sz w:val="22"/>
          <w:szCs w:val="22"/>
        </w:rPr>
        <w:pPrChange w:id="4154" w:author="Kurtis Schultz" w:date="2015-11-17T10:49:00Z">
          <w:pPr>
            <w:jc w:val="both"/>
          </w:pPr>
        </w:pPrChange>
      </w:pPr>
      <w:del w:id="4155" w:author="Kurtis Schultz" w:date="2015-11-17T10:49:00Z">
        <w:r w:rsidRPr="004E2666" w:rsidDel="008D5E0A">
          <w:rPr>
            <w:sz w:val="22"/>
            <w:szCs w:val="22"/>
          </w:rPr>
          <w:delText>Enclosed you will find the following items:</w:delText>
        </w:r>
      </w:del>
    </w:p>
    <w:p w:rsidR="00BA5169" w:rsidRPr="004E2666" w:rsidDel="008D5E0A" w:rsidRDefault="00BA5169" w:rsidP="008D5E0A">
      <w:pPr>
        <w:autoSpaceDE w:val="0"/>
        <w:autoSpaceDN w:val="0"/>
        <w:adjustRightInd w:val="0"/>
        <w:ind w:left="720" w:hanging="720"/>
        <w:rPr>
          <w:del w:id="4156" w:author="Kurtis Schultz" w:date="2015-11-17T10:49:00Z"/>
          <w:sz w:val="22"/>
          <w:szCs w:val="22"/>
        </w:rPr>
        <w:pPrChange w:id="4157" w:author="Kurtis Schultz" w:date="2015-11-17T10:49:00Z">
          <w:pPr>
            <w:jc w:val="both"/>
          </w:pPr>
        </w:pPrChange>
      </w:pPr>
    </w:p>
    <w:p w:rsidR="00BA5169" w:rsidDel="008D5E0A" w:rsidRDefault="00DC1CCD" w:rsidP="008D5E0A">
      <w:pPr>
        <w:autoSpaceDE w:val="0"/>
        <w:autoSpaceDN w:val="0"/>
        <w:adjustRightInd w:val="0"/>
        <w:ind w:left="720" w:hanging="720"/>
        <w:rPr>
          <w:del w:id="4158" w:author="Kurtis Schultz" w:date="2015-11-17T10:49:00Z"/>
          <w:sz w:val="22"/>
          <w:szCs w:val="22"/>
        </w:rPr>
        <w:pPrChange w:id="4159" w:author="Kurtis Schultz" w:date="2015-11-17T10:49:00Z">
          <w:pPr>
            <w:ind w:left="720" w:right="360" w:hanging="360"/>
            <w:jc w:val="both"/>
          </w:pPr>
        </w:pPrChange>
      </w:pPr>
      <w:del w:id="4160" w:author="Kurtis Schultz" w:date="2015-11-17T10:49:00Z">
        <w:r w:rsidDel="008D5E0A">
          <w:rPr>
            <w:sz w:val="22"/>
            <w:szCs w:val="22"/>
          </w:rPr>
          <w:delText>1)</w:delText>
        </w:r>
        <w:r w:rsidDel="008D5E0A">
          <w:rPr>
            <w:sz w:val="22"/>
            <w:szCs w:val="22"/>
          </w:rPr>
          <w:tab/>
        </w:r>
        <w:r w:rsidR="00BA5169" w:rsidRPr="004E2666" w:rsidDel="008D5E0A">
          <w:rPr>
            <w:sz w:val="22"/>
            <w:szCs w:val="22"/>
          </w:rPr>
          <w:delText xml:space="preserve">The </w:delText>
        </w:r>
        <w:r w:rsidR="00BF1182" w:rsidDel="008D5E0A">
          <w:rPr>
            <w:sz w:val="22"/>
            <w:szCs w:val="22"/>
          </w:rPr>
          <w:delText>f</w:delText>
        </w:r>
        <w:r w:rsidR="00BA5169" w:rsidRPr="004E2666" w:rsidDel="008D5E0A">
          <w:rPr>
            <w:sz w:val="22"/>
            <w:szCs w:val="22"/>
          </w:rPr>
          <w:delText xml:space="preserve">irst </w:delText>
        </w:r>
        <w:r w:rsidR="00B355A1" w:rsidDel="008D5E0A">
          <w:rPr>
            <w:sz w:val="22"/>
            <w:szCs w:val="22"/>
          </w:rPr>
          <w:delText>c</w:delText>
        </w:r>
        <w:r w:rsidR="00BA5169" w:rsidRPr="004E2666" w:rsidDel="008D5E0A">
          <w:rPr>
            <w:sz w:val="22"/>
            <w:szCs w:val="22"/>
          </w:rPr>
          <w:delText xml:space="preserve">all </w:delText>
        </w:r>
        <w:r w:rsidR="00B355A1" w:rsidDel="008D5E0A">
          <w:rPr>
            <w:sz w:val="22"/>
            <w:szCs w:val="22"/>
          </w:rPr>
          <w:delText>l</w:delText>
        </w:r>
        <w:r w:rsidR="00BA5169" w:rsidRPr="004E2666" w:rsidDel="008D5E0A">
          <w:rPr>
            <w:sz w:val="22"/>
            <w:szCs w:val="22"/>
          </w:rPr>
          <w:delText>ist for the Office of Pastor at [congregation, location]</w:delText>
        </w:r>
        <w:r w:rsidR="00BF1182" w:rsidDel="008D5E0A">
          <w:rPr>
            <w:sz w:val="22"/>
            <w:szCs w:val="22"/>
          </w:rPr>
          <w:delText>,</w:delText>
        </w:r>
        <w:r w:rsidR="00BA5169" w:rsidRPr="004E2666" w:rsidDel="008D5E0A">
          <w:rPr>
            <w:sz w:val="22"/>
            <w:szCs w:val="22"/>
          </w:rPr>
          <w:delText xml:space="preserve"> listing the names of the </w:delText>
        </w:r>
        <w:r w:rsidR="00BF1182" w:rsidDel="008D5E0A">
          <w:rPr>
            <w:sz w:val="22"/>
            <w:szCs w:val="22"/>
          </w:rPr>
          <w:delText>ordained ministers</w:delText>
        </w:r>
        <w:r w:rsidR="00BA5169" w:rsidRPr="004E2666" w:rsidDel="008D5E0A">
          <w:rPr>
            <w:sz w:val="22"/>
            <w:szCs w:val="22"/>
          </w:rPr>
          <w:delText xml:space="preserve"> included on your </w:delText>
        </w:r>
        <w:r w:rsidR="00BF1182" w:rsidDel="008D5E0A">
          <w:rPr>
            <w:sz w:val="22"/>
            <w:szCs w:val="22"/>
          </w:rPr>
          <w:delText>c</w:delText>
        </w:r>
        <w:r w:rsidR="00BA5169" w:rsidRPr="004E2666" w:rsidDel="008D5E0A">
          <w:rPr>
            <w:sz w:val="22"/>
            <w:szCs w:val="22"/>
          </w:rPr>
          <w:delText xml:space="preserve">all </w:delText>
        </w:r>
        <w:r w:rsidR="00BF1182" w:rsidDel="008D5E0A">
          <w:rPr>
            <w:sz w:val="22"/>
            <w:szCs w:val="22"/>
          </w:rPr>
          <w:delText>l</w:delText>
        </w:r>
        <w:r w:rsidR="00BA5169" w:rsidRPr="004E2666" w:rsidDel="008D5E0A">
          <w:rPr>
            <w:sz w:val="22"/>
            <w:szCs w:val="22"/>
          </w:rPr>
          <w:delText>ist.</w:delText>
        </w:r>
      </w:del>
    </w:p>
    <w:p w:rsidR="00DC1CCD" w:rsidRPr="004E2666" w:rsidDel="008D5E0A" w:rsidRDefault="00DC1CCD" w:rsidP="008D5E0A">
      <w:pPr>
        <w:autoSpaceDE w:val="0"/>
        <w:autoSpaceDN w:val="0"/>
        <w:adjustRightInd w:val="0"/>
        <w:ind w:left="720" w:hanging="720"/>
        <w:rPr>
          <w:del w:id="4161" w:author="Kurtis Schultz" w:date="2015-11-17T10:49:00Z"/>
          <w:sz w:val="22"/>
          <w:szCs w:val="22"/>
        </w:rPr>
        <w:pPrChange w:id="4162" w:author="Kurtis Schultz" w:date="2015-11-17T10:49:00Z">
          <w:pPr>
            <w:ind w:left="720" w:right="360" w:hanging="360"/>
            <w:jc w:val="both"/>
          </w:pPr>
        </w:pPrChange>
      </w:pPr>
    </w:p>
    <w:p w:rsidR="00BA5169" w:rsidDel="008D5E0A" w:rsidRDefault="00DC1CCD" w:rsidP="008D5E0A">
      <w:pPr>
        <w:autoSpaceDE w:val="0"/>
        <w:autoSpaceDN w:val="0"/>
        <w:adjustRightInd w:val="0"/>
        <w:ind w:left="720" w:hanging="720"/>
        <w:rPr>
          <w:del w:id="4163" w:author="Kurtis Schultz" w:date="2015-11-17T10:49:00Z"/>
          <w:sz w:val="22"/>
          <w:szCs w:val="22"/>
        </w:rPr>
        <w:pPrChange w:id="4164" w:author="Kurtis Schultz" w:date="2015-11-17T10:49:00Z">
          <w:pPr>
            <w:ind w:left="720" w:right="360" w:hanging="360"/>
            <w:jc w:val="both"/>
          </w:pPr>
        </w:pPrChange>
      </w:pPr>
      <w:del w:id="4165" w:author="Kurtis Schultz" w:date="2015-11-17T10:49:00Z">
        <w:r w:rsidDel="008D5E0A">
          <w:rPr>
            <w:sz w:val="22"/>
            <w:szCs w:val="22"/>
          </w:rPr>
          <w:delText>2)</w:delText>
        </w:r>
        <w:r w:rsidDel="008D5E0A">
          <w:rPr>
            <w:sz w:val="22"/>
            <w:szCs w:val="22"/>
          </w:rPr>
          <w:tab/>
        </w:r>
        <w:r w:rsidR="00BA5169" w:rsidRPr="004E2666" w:rsidDel="008D5E0A">
          <w:rPr>
            <w:sz w:val="22"/>
            <w:szCs w:val="22"/>
          </w:rPr>
          <w:delText xml:space="preserve">Guidelines for Assisting Congregations in Dealing with Pre-Call Interviews. If you choose to do interviews, please follow these guidelines together with your circuit </w:delText>
        </w:r>
        <w:r w:rsidR="005E2B1E" w:rsidDel="008D5E0A">
          <w:rPr>
            <w:sz w:val="22"/>
            <w:szCs w:val="22"/>
          </w:rPr>
          <w:delText>visitor</w:delText>
        </w:r>
        <w:r w:rsidR="00BA5169" w:rsidRPr="004E2666" w:rsidDel="008D5E0A">
          <w:rPr>
            <w:sz w:val="22"/>
            <w:szCs w:val="22"/>
          </w:rPr>
          <w:delText xml:space="preserve">, </w:delText>
        </w:r>
        <w:r w:rsidR="00BF1182" w:rsidDel="008D5E0A">
          <w:rPr>
            <w:sz w:val="22"/>
            <w:szCs w:val="22"/>
          </w:rPr>
          <w:delText>Rev.</w:delText>
        </w:r>
        <w:r w:rsidR="00BA5169" w:rsidRPr="004E2666" w:rsidDel="008D5E0A">
          <w:rPr>
            <w:sz w:val="22"/>
            <w:szCs w:val="22"/>
          </w:rPr>
          <w:delText xml:space="preserve"> [name].</w:delText>
        </w:r>
      </w:del>
    </w:p>
    <w:p w:rsidR="00DC1CCD" w:rsidRPr="004E2666" w:rsidDel="008D5E0A" w:rsidRDefault="00DC1CCD" w:rsidP="008D5E0A">
      <w:pPr>
        <w:autoSpaceDE w:val="0"/>
        <w:autoSpaceDN w:val="0"/>
        <w:adjustRightInd w:val="0"/>
        <w:ind w:left="720" w:hanging="720"/>
        <w:rPr>
          <w:del w:id="4166" w:author="Kurtis Schultz" w:date="2015-11-17T10:49:00Z"/>
          <w:sz w:val="22"/>
          <w:szCs w:val="22"/>
        </w:rPr>
        <w:pPrChange w:id="4167" w:author="Kurtis Schultz" w:date="2015-11-17T10:49:00Z">
          <w:pPr>
            <w:ind w:left="720" w:right="360" w:hanging="360"/>
            <w:jc w:val="both"/>
          </w:pPr>
        </w:pPrChange>
      </w:pPr>
    </w:p>
    <w:p w:rsidR="00BA5169" w:rsidRPr="004E2666" w:rsidDel="008D5E0A" w:rsidRDefault="00DC1CCD" w:rsidP="008D5E0A">
      <w:pPr>
        <w:autoSpaceDE w:val="0"/>
        <w:autoSpaceDN w:val="0"/>
        <w:adjustRightInd w:val="0"/>
        <w:ind w:left="720" w:hanging="720"/>
        <w:rPr>
          <w:del w:id="4168" w:author="Kurtis Schultz" w:date="2015-11-17T10:49:00Z"/>
          <w:sz w:val="22"/>
          <w:szCs w:val="22"/>
        </w:rPr>
        <w:pPrChange w:id="4169" w:author="Kurtis Schultz" w:date="2015-11-17T10:49:00Z">
          <w:pPr>
            <w:ind w:left="720" w:right="360" w:hanging="360"/>
            <w:jc w:val="both"/>
          </w:pPr>
        </w:pPrChange>
      </w:pPr>
      <w:del w:id="4170" w:author="Kurtis Schultz" w:date="2015-11-17T10:49:00Z">
        <w:r w:rsidDel="008D5E0A">
          <w:rPr>
            <w:bCs/>
            <w:sz w:val="22"/>
            <w:szCs w:val="22"/>
          </w:rPr>
          <w:delText>3)</w:delText>
        </w:r>
        <w:r w:rsidDel="008D5E0A">
          <w:rPr>
            <w:bCs/>
            <w:sz w:val="22"/>
            <w:szCs w:val="22"/>
          </w:rPr>
          <w:tab/>
        </w:r>
        <w:r w:rsidR="00BA5169" w:rsidRPr="0025090E" w:rsidDel="008D5E0A">
          <w:rPr>
            <w:bCs/>
            <w:sz w:val="22"/>
            <w:szCs w:val="22"/>
          </w:rPr>
          <w:delText>Pastors’ Information Forms</w:delText>
        </w:r>
        <w:r w:rsidR="00BA5169" w:rsidRPr="004E2666" w:rsidDel="008D5E0A">
          <w:rPr>
            <w:sz w:val="22"/>
            <w:szCs w:val="22"/>
          </w:rPr>
          <w:delText xml:space="preserve"> (PIF</w:delText>
        </w:r>
        <w:r w:rsidR="00BF1182" w:rsidDel="008D5E0A">
          <w:rPr>
            <w:sz w:val="22"/>
            <w:szCs w:val="22"/>
          </w:rPr>
          <w:delText>s</w:delText>
        </w:r>
        <w:r w:rsidR="00BA5169" w:rsidRPr="004E2666" w:rsidDel="008D5E0A">
          <w:rPr>
            <w:sz w:val="22"/>
            <w:szCs w:val="22"/>
          </w:rPr>
          <w:delText xml:space="preserve">) </w:delText>
        </w:r>
        <w:r w:rsidR="00BF1182" w:rsidDel="008D5E0A">
          <w:rPr>
            <w:sz w:val="22"/>
            <w:szCs w:val="22"/>
          </w:rPr>
          <w:delText>for</w:delText>
        </w:r>
        <w:r w:rsidR="00BA5169" w:rsidRPr="004E2666" w:rsidDel="008D5E0A">
          <w:rPr>
            <w:sz w:val="22"/>
            <w:szCs w:val="22"/>
          </w:rPr>
          <w:delText xml:space="preserve"> all of the pastors on your list eligible for </w:delText>
        </w:r>
        <w:r w:rsidR="00BF1182" w:rsidDel="008D5E0A">
          <w:rPr>
            <w:sz w:val="22"/>
            <w:szCs w:val="22"/>
          </w:rPr>
          <w:delText>a c</w:delText>
        </w:r>
        <w:r w:rsidR="00BA5169" w:rsidRPr="004E2666" w:rsidDel="008D5E0A">
          <w:rPr>
            <w:sz w:val="22"/>
            <w:szCs w:val="22"/>
          </w:rPr>
          <w:delText>all</w:delText>
        </w:r>
        <w:r w:rsidR="007B3D98" w:rsidDel="008D5E0A">
          <w:rPr>
            <w:sz w:val="22"/>
            <w:szCs w:val="22"/>
          </w:rPr>
          <w:delText xml:space="preserve"> and</w:delText>
        </w:r>
        <w:r w:rsidR="00BA5169" w:rsidRPr="004E2666" w:rsidDel="008D5E0A">
          <w:rPr>
            <w:sz w:val="22"/>
            <w:szCs w:val="22"/>
          </w:rPr>
          <w:delText xml:space="preserve"> </w:delText>
        </w:r>
        <w:r w:rsidR="00BA5169" w:rsidRPr="0025090E" w:rsidDel="008D5E0A">
          <w:rPr>
            <w:bCs/>
            <w:sz w:val="22"/>
            <w:szCs w:val="22"/>
          </w:rPr>
          <w:delText>Self Evaluation Tool</w:delText>
        </w:r>
        <w:r w:rsidR="00B355A1" w:rsidDel="008D5E0A">
          <w:rPr>
            <w:sz w:val="22"/>
            <w:szCs w:val="22"/>
          </w:rPr>
          <w:delText>s</w:delText>
        </w:r>
        <w:r w:rsidR="00BA5169" w:rsidRPr="004E2666" w:rsidDel="008D5E0A">
          <w:rPr>
            <w:sz w:val="22"/>
            <w:szCs w:val="22"/>
          </w:rPr>
          <w:delText xml:space="preserve"> (SET</w:delText>
        </w:r>
        <w:r w:rsidR="00B355A1" w:rsidDel="008D5E0A">
          <w:rPr>
            <w:sz w:val="22"/>
            <w:szCs w:val="22"/>
          </w:rPr>
          <w:delText>s</w:delText>
        </w:r>
        <w:r w:rsidR="00BA5169" w:rsidRPr="004E2666" w:rsidDel="008D5E0A">
          <w:rPr>
            <w:sz w:val="22"/>
            <w:szCs w:val="22"/>
          </w:rPr>
          <w:delText>)</w:delText>
        </w:r>
        <w:r w:rsidR="00B355A1" w:rsidDel="008D5E0A">
          <w:rPr>
            <w:sz w:val="22"/>
            <w:szCs w:val="22"/>
          </w:rPr>
          <w:delText xml:space="preserve"> for</w:delText>
        </w:r>
        <w:r w:rsidR="00BA5169" w:rsidRPr="004E2666" w:rsidDel="008D5E0A">
          <w:rPr>
            <w:sz w:val="22"/>
            <w:szCs w:val="22"/>
          </w:rPr>
          <w:delText xml:space="preserve"> most [all] of the men on the </w:delText>
        </w:r>
        <w:r w:rsidR="00B355A1" w:rsidDel="008D5E0A">
          <w:rPr>
            <w:sz w:val="22"/>
            <w:szCs w:val="22"/>
          </w:rPr>
          <w:delText>c</w:delText>
        </w:r>
        <w:r w:rsidR="00BA5169" w:rsidRPr="004E2666" w:rsidDel="008D5E0A">
          <w:rPr>
            <w:sz w:val="22"/>
            <w:szCs w:val="22"/>
          </w:rPr>
          <w:delText xml:space="preserve">all </w:delText>
        </w:r>
        <w:r w:rsidR="00B355A1" w:rsidDel="008D5E0A">
          <w:rPr>
            <w:sz w:val="22"/>
            <w:szCs w:val="22"/>
          </w:rPr>
          <w:delText>l</w:delText>
        </w:r>
        <w:r w:rsidR="00BA5169" w:rsidRPr="004E2666" w:rsidDel="008D5E0A">
          <w:rPr>
            <w:sz w:val="22"/>
            <w:szCs w:val="22"/>
          </w:rPr>
          <w:delText xml:space="preserve">ist. The information in these forms can be shared with the </w:delText>
        </w:r>
        <w:r w:rsidR="00B355A1" w:rsidDel="008D5E0A">
          <w:rPr>
            <w:sz w:val="22"/>
            <w:szCs w:val="22"/>
          </w:rPr>
          <w:delText>c</w:delText>
        </w:r>
        <w:r w:rsidR="00BA5169" w:rsidRPr="004E2666" w:rsidDel="008D5E0A">
          <w:rPr>
            <w:sz w:val="22"/>
            <w:szCs w:val="22"/>
          </w:rPr>
          <w:delText xml:space="preserve">all </w:delText>
        </w:r>
        <w:r w:rsidR="00B355A1" w:rsidDel="008D5E0A">
          <w:rPr>
            <w:sz w:val="22"/>
            <w:szCs w:val="22"/>
          </w:rPr>
          <w:delText>c</w:delText>
        </w:r>
        <w:r w:rsidR="00BA5169" w:rsidRPr="004E2666" w:rsidDel="008D5E0A">
          <w:rPr>
            <w:sz w:val="22"/>
            <w:szCs w:val="22"/>
          </w:rPr>
          <w:delText>ommittee and the members of the parish in a format appropriate to your congregation. Do not hide anything</w:delText>
        </w:r>
        <w:r w:rsidR="00B355A1" w:rsidDel="008D5E0A">
          <w:rPr>
            <w:sz w:val="22"/>
            <w:szCs w:val="22"/>
          </w:rPr>
          <w:delText>—</w:delText>
        </w:r>
        <w:r w:rsidR="00BA5169" w:rsidRPr="004E2666" w:rsidDel="008D5E0A">
          <w:rPr>
            <w:sz w:val="22"/>
            <w:szCs w:val="22"/>
          </w:rPr>
          <w:delText xml:space="preserve">let all the people have opportunity to have access to the information.  </w:delText>
        </w:r>
      </w:del>
    </w:p>
    <w:p w:rsidR="00BA5169" w:rsidRPr="004E2666" w:rsidDel="008D5E0A" w:rsidRDefault="00BA5169" w:rsidP="008D5E0A">
      <w:pPr>
        <w:autoSpaceDE w:val="0"/>
        <w:autoSpaceDN w:val="0"/>
        <w:adjustRightInd w:val="0"/>
        <w:ind w:left="720" w:hanging="720"/>
        <w:rPr>
          <w:del w:id="4171" w:author="Kurtis Schultz" w:date="2015-11-17T10:49:00Z"/>
          <w:b/>
          <w:bCs/>
          <w:sz w:val="22"/>
          <w:szCs w:val="22"/>
        </w:rPr>
        <w:pPrChange w:id="4172" w:author="Kurtis Schultz" w:date="2015-11-17T10:49:00Z">
          <w:pPr>
            <w:jc w:val="both"/>
          </w:pPr>
        </w:pPrChange>
      </w:pPr>
    </w:p>
    <w:p w:rsidR="00BA5169" w:rsidRPr="004E2666" w:rsidDel="008D5E0A" w:rsidRDefault="00BA5169" w:rsidP="008D5E0A">
      <w:pPr>
        <w:autoSpaceDE w:val="0"/>
        <w:autoSpaceDN w:val="0"/>
        <w:adjustRightInd w:val="0"/>
        <w:ind w:left="720" w:hanging="720"/>
        <w:rPr>
          <w:del w:id="4173" w:author="Kurtis Schultz" w:date="2015-11-17T10:49:00Z"/>
          <w:sz w:val="22"/>
          <w:szCs w:val="22"/>
        </w:rPr>
        <w:pPrChange w:id="4174" w:author="Kurtis Schultz" w:date="2015-11-17T10:49:00Z">
          <w:pPr>
            <w:jc w:val="both"/>
          </w:pPr>
        </w:pPrChange>
      </w:pPr>
      <w:del w:id="4175" w:author="Kurtis Schultz" w:date="2015-11-17T10:49:00Z">
        <w:r w:rsidRPr="004E2666" w:rsidDel="008D5E0A">
          <w:rPr>
            <w:sz w:val="22"/>
            <w:szCs w:val="22"/>
          </w:rPr>
          <w:delText>I need also to share with you these observations on this list:</w:delText>
        </w:r>
      </w:del>
    </w:p>
    <w:p w:rsidR="00BA5169" w:rsidRPr="004E2666" w:rsidDel="008D5E0A" w:rsidRDefault="00BA5169" w:rsidP="008D5E0A">
      <w:pPr>
        <w:autoSpaceDE w:val="0"/>
        <w:autoSpaceDN w:val="0"/>
        <w:adjustRightInd w:val="0"/>
        <w:ind w:left="720" w:hanging="720"/>
        <w:rPr>
          <w:del w:id="4176" w:author="Kurtis Schultz" w:date="2015-11-17T10:49:00Z"/>
          <w:sz w:val="22"/>
          <w:szCs w:val="22"/>
        </w:rPr>
        <w:pPrChange w:id="4177" w:author="Kurtis Schultz" w:date="2015-11-17T10:49:00Z">
          <w:pPr>
            <w:jc w:val="both"/>
          </w:pPr>
        </w:pPrChange>
      </w:pPr>
    </w:p>
    <w:p w:rsidR="00BA5169" w:rsidRPr="004E2666" w:rsidDel="008D5E0A" w:rsidRDefault="00DC1CCD" w:rsidP="008D5E0A">
      <w:pPr>
        <w:autoSpaceDE w:val="0"/>
        <w:autoSpaceDN w:val="0"/>
        <w:adjustRightInd w:val="0"/>
        <w:ind w:left="720" w:hanging="720"/>
        <w:rPr>
          <w:del w:id="4178" w:author="Kurtis Schultz" w:date="2015-11-17T10:49:00Z"/>
          <w:sz w:val="22"/>
          <w:szCs w:val="22"/>
        </w:rPr>
        <w:pPrChange w:id="4179" w:author="Kurtis Schultz" w:date="2015-11-17T10:49:00Z">
          <w:pPr>
            <w:ind w:left="720" w:right="360" w:hanging="360"/>
            <w:jc w:val="both"/>
          </w:pPr>
        </w:pPrChange>
      </w:pPr>
      <w:del w:id="4180" w:author="Kurtis Schultz" w:date="2015-11-17T10:49:00Z">
        <w:r w:rsidDel="008D5E0A">
          <w:rPr>
            <w:sz w:val="22"/>
            <w:szCs w:val="22"/>
          </w:rPr>
          <w:delText>1)</w:delText>
        </w:r>
        <w:r w:rsidDel="008D5E0A">
          <w:rPr>
            <w:sz w:val="22"/>
            <w:szCs w:val="22"/>
          </w:rPr>
          <w:tab/>
        </w:r>
        <w:r w:rsidR="00BA5169" w:rsidRPr="004E2666" w:rsidDel="008D5E0A">
          <w:rPr>
            <w:sz w:val="22"/>
            <w:szCs w:val="22"/>
          </w:rPr>
          <w:delText xml:space="preserve">The names I supplied are given to you only after very careful consideration of all factors. I did make careful note of the characteristics you provided and tried very hard to find men who would fulfill most of them.  </w:delText>
        </w:r>
      </w:del>
    </w:p>
    <w:p w:rsidR="00BA5169" w:rsidRPr="004E2666" w:rsidDel="008D5E0A" w:rsidRDefault="00BA5169" w:rsidP="008D5E0A">
      <w:pPr>
        <w:autoSpaceDE w:val="0"/>
        <w:autoSpaceDN w:val="0"/>
        <w:adjustRightInd w:val="0"/>
        <w:ind w:left="720" w:hanging="720"/>
        <w:rPr>
          <w:del w:id="4181" w:author="Kurtis Schultz" w:date="2015-11-17T10:49:00Z"/>
          <w:sz w:val="22"/>
          <w:szCs w:val="22"/>
        </w:rPr>
        <w:pPrChange w:id="4182" w:author="Kurtis Schultz" w:date="2015-11-17T10:49:00Z">
          <w:pPr>
            <w:ind w:left="720" w:right="360" w:hanging="360"/>
            <w:jc w:val="both"/>
          </w:pPr>
        </w:pPrChange>
      </w:pPr>
    </w:p>
    <w:p w:rsidR="00BA5169" w:rsidRPr="004E2666" w:rsidDel="008D5E0A" w:rsidRDefault="00DC1CCD" w:rsidP="008D5E0A">
      <w:pPr>
        <w:autoSpaceDE w:val="0"/>
        <w:autoSpaceDN w:val="0"/>
        <w:adjustRightInd w:val="0"/>
        <w:ind w:left="720" w:hanging="720"/>
        <w:rPr>
          <w:del w:id="4183" w:author="Kurtis Schultz" w:date="2015-11-17T10:49:00Z"/>
          <w:sz w:val="22"/>
          <w:szCs w:val="22"/>
        </w:rPr>
        <w:pPrChange w:id="4184" w:author="Kurtis Schultz" w:date="2015-11-17T10:49:00Z">
          <w:pPr>
            <w:ind w:left="720" w:right="360" w:hanging="360"/>
            <w:jc w:val="both"/>
          </w:pPr>
        </w:pPrChange>
      </w:pPr>
      <w:del w:id="4185" w:author="Kurtis Schultz" w:date="2015-11-17T10:49:00Z">
        <w:r w:rsidDel="008D5E0A">
          <w:rPr>
            <w:sz w:val="22"/>
            <w:szCs w:val="22"/>
          </w:rPr>
          <w:delText>2)</w:delText>
        </w:r>
        <w:r w:rsidDel="008D5E0A">
          <w:rPr>
            <w:sz w:val="22"/>
            <w:szCs w:val="22"/>
          </w:rPr>
          <w:tab/>
        </w:r>
        <w:r w:rsidR="00BA5169" w:rsidRPr="004E2666" w:rsidDel="008D5E0A">
          <w:rPr>
            <w:sz w:val="22"/>
            <w:szCs w:val="22"/>
          </w:rPr>
          <w:delText>If I come across any other appropriate names, I will forward them on to you. I believe, however, that this present list includes all good men who could serve your congregation well.</w:delText>
        </w:r>
      </w:del>
    </w:p>
    <w:p w:rsidR="00BA5169" w:rsidRPr="004E2666" w:rsidDel="008D5E0A" w:rsidRDefault="00BA5169" w:rsidP="008D5E0A">
      <w:pPr>
        <w:autoSpaceDE w:val="0"/>
        <w:autoSpaceDN w:val="0"/>
        <w:adjustRightInd w:val="0"/>
        <w:ind w:left="720" w:hanging="720"/>
        <w:rPr>
          <w:del w:id="4186" w:author="Kurtis Schultz" w:date="2015-11-17T10:49:00Z"/>
          <w:sz w:val="22"/>
          <w:szCs w:val="22"/>
        </w:rPr>
        <w:pPrChange w:id="4187" w:author="Kurtis Schultz" w:date="2015-11-17T10:49:00Z">
          <w:pPr>
            <w:jc w:val="both"/>
          </w:pPr>
        </w:pPrChange>
      </w:pPr>
    </w:p>
    <w:p w:rsidR="00BA5169" w:rsidRPr="004E2666" w:rsidDel="008D5E0A" w:rsidRDefault="00BA5169" w:rsidP="008D5E0A">
      <w:pPr>
        <w:autoSpaceDE w:val="0"/>
        <w:autoSpaceDN w:val="0"/>
        <w:adjustRightInd w:val="0"/>
        <w:ind w:left="720" w:hanging="720"/>
        <w:rPr>
          <w:del w:id="4188" w:author="Kurtis Schultz" w:date="2015-11-17T10:49:00Z"/>
          <w:sz w:val="22"/>
          <w:szCs w:val="22"/>
        </w:rPr>
        <w:pPrChange w:id="4189" w:author="Kurtis Schultz" w:date="2015-11-17T10:49:00Z">
          <w:pPr>
            <w:jc w:val="both"/>
          </w:pPr>
        </w:pPrChange>
      </w:pPr>
      <w:del w:id="4190" w:author="Kurtis Schultz" w:date="2015-11-17T10:49:00Z">
        <w:r w:rsidRPr="004E2666" w:rsidDel="008D5E0A">
          <w:rPr>
            <w:sz w:val="22"/>
            <w:szCs w:val="22"/>
          </w:rPr>
          <w:delText xml:space="preserve">Remember, as you consider this list, </w:delText>
        </w:r>
        <w:r w:rsidR="00B355A1" w:rsidDel="008D5E0A">
          <w:rPr>
            <w:sz w:val="22"/>
            <w:szCs w:val="22"/>
          </w:rPr>
          <w:delText xml:space="preserve">that </w:delText>
        </w:r>
        <w:r w:rsidRPr="004E2666" w:rsidDel="008D5E0A">
          <w:rPr>
            <w:sz w:val="22"/>
            <w:szCs w:val="22"/>
          </w:rPr>
          <w:delText xml:space="preserve">you need to involve your </w:delText>
        </w:r>
        <w:r w:rsidR="00B355A1" w:rsidDel="008D5E0A">
          <w:rPr>
            <w:sz w:val="22"/>
            <w:szCs w:val="22"/>
          </w:rPr>
          <w:delText>c</w:delText>
        </w:r>
        <w:r w:rsidRPr="004E2666" w:rsidDel="008D5E0A">
          <w:rPr>
            <w:sz w:val="22"/>
            <w:szCs w:val="22"/>
          </w:rPr>
          <w:delText xml:space="preserve">ircuit </w:delText>
        </w:r>
        <w:r w:rsidR="00B355A1" w:rsidDel="008D5E0A">
          <w:rPr>
            <w:sz w:val="22"/>
            <w:szCs w:val="22"/>
          </w:rPr>
          <w:delText>visit</w:delText>
        </w:r>
        <w:r w:rsidRPr="004E2666" w:rsidDel="008D5E0A">
          <w:rPr>
            <w:sz w:val="22"/>
            <w:szCs w:val="22"/>
          </w:rPr>
          <w:delText xml:space="preserve">or, </w:delText>
        </w:r>
        <w:r w:rsidR="00B355A1" w:rsidDel="008D5E0A">
          <w:rPr>
            <w:sz w:val="22"/>
            <w:szCs w:val="22"/>
          </w:rPr>
          <w:delText>Rev.</w:delText>
        </w:r>
        <w:r w:rsidRPr="004E2666" w:rsidDel="008D5E0A">
          <w:rPr>
            <w:sz w:val="22"/>
            <w:szCs w:val="22"/>
          </w:rPr>
          <w:delText xml:space="preserve"> [name], in every step of the process. </w:delText>
        </w:r>
        <w:r w:rsidR="005E2B1E" w:rsidRPr="004E2666" w:rsidDel="008D5E0A">
          <w:rPr>
            <w:sz w:val="22"/>
            <w:szCs w:val="22"/>
          </w:rPr>
          <w:delText xml:space="preserve">He is </w:delText>
        </w:r>
        <w:r w:rsidR="005E2B1E" w:rsidDel="008D5E0A">
          <w:rPr>
            <w:sz w:val="22"/>
            <w:szCs w:val="22"/>
          </w:rPr>
          <w:delText>p</w:delText>
        </w:r>
        <w:r w:rsidR="005E2B1E" w:rsidRPr="004E2666" w:rsidDel="008D5E0A">
          <w:rPr>
            <w:sz w:val="22"/>
            <w:szCs w:val="22"/>
          </w:rPr>
          <w:delText>astor of [congregation, location] and can be reached at [phone].</w:delText>
        </w:r>
        <w:r w:rsidR="005E2B1E" w:rsidDel="008D5E0A">
          <w:rPr>
            <w:sz w:val="22"/>
            <w:szCs w:val="22"/>
          </w:rPr>
          <w:delText xml:space="preserve"> </w:delText>
        </w:r>
        <w:r w:rsidRPr="004E2666" w:rsidDel="008D5E0A">
          <w:rPr>
            <w:sz w:val="22"/>
            <w:szCs w:val="22"/>
          </w:rPr>
          <w:delText xml:space="preserve">He will help you to work through the list carefully and help you bring a slate to the </w:delText>
        </w:r>
        <w:r w:rsidR="00B355A1" w:rsidDel="008D5E0A">
          <w:rPr>
            <w:sz w:val="22"/>
            <w:szCs w:val="22"/>
          </w:rPr>
          <w:delText>v</w:delText>
        </w:r>
        <w:r w:rsidRPr="004E2666" w:rsidDel="008D5E0A">
          <w:rPr>
            <w:sz w:val="22"/>
            <w:szCs w:val="22"/>
          </w:rPr>
          <w:delText>oters</w:delText>
        </w:r>
        <w:r w:rsidR="00DC1CCD" w:rsidDel="008D5E0A">
          <w:rPr>
            <w:sz w:val="22"/>
            <w:szCs w:val="22"/>
          </w:rPr>
          <w:delText>’</w:delText>
        </w:r>
        <w:r w:rsidR="00B355A1" w:rsidDel="008D5E0A">
          <w:rPr>
            <w:sz w:val="22"/>
            <w:szCs w:val="22"/>
          </w:rPr>
          <w:delText xml:space="preserve"> assembly</w:delText>
        </w:r>
        <w:r w:rsidRPr="004E2666" w:rsidDel="008D5E0A">
          <w:rPr>
            <w:sz w:val="22"/>
            <w:szCs w:val="22"/>
          </w:rPr>
          <w:delText xml:space="preserve">. It is absolutely essential that </w:delText>
        </w:r>
        <w:r w:rsidR="00B355A1" w:rsidDel="008D5E0A">
          <w:rPr>
            <w:sz w:val="22"/>
            <w:szCs w:val="22"/>
          </w:rPr>
          <w:delText>Rev.</w:delText>
        </w:r>
        <w:r w:rsidRPr="004E2666" w:rsidDel="008D5E0A">
          <w:rPr>
            <w:sz w:val="22"/>
            <w:szCs w:val="22"/>
          </w:rPr>
          <w:delText xml:space="preserve"> [name] be intimately involved with you in the process from here on out. He will have further information from me to share with the </w:delText>
        </w:r>
        <w:r w:rsidR="00B355A1" w:rsidDel="008D5E0A">
          <w:rPr>
            <w:sz w:val="22"/>
            <w:szCs w:val="22"/>
          </w:rPr>
          <w:delText>c</w:delText>
        </w:r>
        <w:r w:rsidRPr="004E2666" w:rsidDel="008D5E0A">
          <w:rPr>
            <w:sz w:val="22"/>
            <w:szCs w:val="22"/>
          </w:rPr>
          <w:delText xml:space="preserve">all </w:delText>
        </w:r>
        <w:r w:rsidR="00B355A1" w:rsidDel="008D5E0A">
          <w:rPr>
            <w:sz w:val="22"/>
            <w:szCs w:val="22"/>
          </w:rPr>
          <w:delText>c</w:delText>
        </w:r>
        <w:r w:rsidRPr="004E2666" w:rsidDel="008D5E0A">
          <w:rPr>
            <w:sz w:val="22"/>
            <w:szCs w:val="22"/>
          </w:rPr>
          <w:delText xml:space="preserve">ommittee. </w:delText>
        </w:r>
      </w:del>
    </w:p>
    <w:p w:rsidR="00BA5169" w:rsidRPr="004E2666" w:rsidDel="008D5E0A" w:rsidRDefault="00BA5169" w:rsidP="008D5E0A">
      <w:pPr>
        <w:autoSpaceDE w:val="0"/>
        <w:autoSpaceDN w:val="0"/>
        <w:adjustRightInd w:val="0"/>
        <w:ind w:left="720" w:hanging="720"/>
        <w:rPr>
          <w:del w:id="4191" w:author="Kurtis Schultz" w:date="2015-11-17T10:49:00Z"/>
          <w:sz w:val="22"/>
          <w:szCs w:val="22"/>
        </w:rPr>
        <w:pPrChange w:id="4192" w:author="Kurtis Schultz" w:date="2015-11-17T10:49:00Z">
          <w:pPr>
            <w:jc w:val="both"/>
          </w:pPr>
        </w:pPrChange>
      </w:pPr>
    </w:p>
    <w:p w:rsidR="00BA5169" w:rsidRPr="004E2666" w:rsidDel="008D5E0A" w:rsidRDefault="00BA5169" w:rsidP="008D5E0A">
      <w:pPr>
        <w:autoSpaceDE w:val="0"/>
        <w:autoSpaceDN w:val="0"/>
        <w:adjustRightInd w:val="0"/>
        <w:ind w:left="720" w:hanging="720"/>
        <w:rPr>
          <w:del w:id="4193" w:author="Kurtis Schultz" w:date="2015-11-17T10:49:00Z"/>
          <w:sz w:val="22"/>
          <w:szCs w:val="22"/>
        </w:rPr>
        <w:pPrChange w:id="4194" w:author="Kurtis Schultz" w:date="2015-11-17T10:49:00Z">
          <w:pPr>
            <w:jc w:val="both"/>
          </w:pPr>
        </w:pPrChange>
      </w:pPr>
      <w:del w:id="4195" w:author="Kurtis Schultz" w:date="2015-11-17T10:49:00Z">
        <w:r w:rsidRPr="004E2666" w:rsidDel="008D5E0A">
          <w:rPr>
            <w:sz w:val="22"/>
            <w:szCs w:val="22"/>
          </w:rPr>
          <w:delText>Here is what you need to do next:</w:delText>
        </w:r>
      </w:del>
    </w:p>
    <w:p w:rsidR="00BA5169" w:rsidRPr="004E2666" w:rsidDel="008D5E0A" w:rsidRDefault="00BA5169" w:rsidP="008D5E0A">
      <w:pPr>
        <w:autoSpaceDE w:val="0"/>
        <w:autoSpaceDN w:val="0"/>
        <w:adjustRightInd w:val="0"/>
        <w:ind w:left="720" w:hanging="720"/>
        <w:rPr>
          <w:del w:id="4196" w:author="Kurtis Schultz" w:date="2015-11-17T10:49:00Z"/>
          <w:sz w:val="22"/>
          <w:szCs w:val="22"/>
        </w:rPr>
        <w:pPrChange w:id="4197" w:author="Kurtis Schultz" w:date="2015-11-17T10:49:00Z">
          <w:pPr>
            <w:jc w:val="both"/>
          </w:pPr>
        </w:pPrChange>
      </w:pPr>
    </w:p>
    <w:p w:rsidR="00BA5169" w:rsidRPr="004E2666" w:rsidDel="008D5E0A" w:rsidRDefault="00DC1CCD" w:rsidP="008D5E0A">
      <w:pPr>
        <w:autoSpaceDE w:val="0"/>
        <w:autoSpaceDN w:val="0"/>
        <w:adjustRightInd w:val="0"/>
        <w:ind w:left="720" w:hanging="720"/>
        <w:rPr>
          <w:del w:id="4198" w:author="Kurtis Schultz" w:date="2015-11-17T10:49:00Z"/>
          <w:sz w:val="22"/>
          <w:szCs w:val="22"/>
        </w:rPr>
        <w:pPrChange w:id="4199" w:author="Kurtis Schultz" w:date="2015-11-17T10:49:00Z">
          <w:pPr>
            <w:ind w:left="720" w:right="360" w:hanging="360"/>
            <w:jc w:val="both"/>
          </w:pPr>
        </w:pPrChange>
      </w:pPr>
      <w:del w:id="4200" w:author="Kurtis Schultz" w:date="2015-11-17T10:49:00Z">
        <w:r w:rsidDel="008D5E0A">
          <w:rPr>
            <w:sz w:val="22"/>
            <w:szCs w:val="22"/>
          </w:rPr>
          <w:delText>1)</w:delText>
        </w:r>
        <w:r w:rsidDel="008D5E0A">
          <w:rPr>
            <w:sz w:val="22"/>
            <w:szCs w:val="22"/>
          </w:rPr>
          <w:tab/>
        </w:r>
        <w:r w:rsidR="00BA5169" w:rsidRPr="004E2666" w:rsidDel="008D5E0A">
          <w:rPr>
            <w:sz w:val="22"/>
            <w:szCs w:val="22"/>
          </w:rPr>
          <w:delText xml:space="preserve">Reproduce the enclosed information for each member of the </w:delText>
        </w:r>
        <w:r w:rsidR="00B355A1" w:rsidDel="008D5E0A">
          <w:rPr>
            <w:sz w:val="22"/>
            <w:szCs w:val="22"/>
          </w:rPr>
          <w:delText>c</w:delText>
        </w:r>
        <w:r w:rsidR="00BA5169" w:rsidRPr="004E2666" w:rsidDel="008D5E0A">
          <w:rPr>
            <w:sz w:val="22"/>
            <w:szCs w:val="22"/>
          </w:rPr>
          <w:delText xml:space="preserve">all </w:delText>
        </w:r>
        <w:r w:rsidR="00B355A1" w:rsidDel="008D5E0A">
          <w:rPr>
            <w:sz w:val="22"/>
            <w:szCs w:val="22"/>
          </w:rPr>
          <w:delText>c</w:delText>
        </w:r>
        <w:r w:rsidR="00BA5169" w:rsidRPr="004E2666" w:rsidDel="008D5E0A">
          <w:rPr>
            <w:sz w:val="22"/>
            <w:szCs w:val="22"/>
          </w:rPr>
          <w:delText>ommittee so that they can study the information carefully.</w:delText>
        </w:r>
      </w:del>
    </w:p>
    <w:p w:rsidR="00BA5169" w:rsidRPr="004E2666" w:rsidDel="008D5E0A" w:rsidRDefault="00BA5169" w:rsidP="008D5E0A">
      <w:pPr>
        <w:autoSpaceDE w:val="0"/>
        <w:autoSpaceDN w:val="0"/>
        <w:adjustRightInd w:val="0"/>
        <w:ind w:left="720" w:hanging="720"/>
        <w:rPr>
          <w:del w:id="4201" w:author="Kurtis Schultz" w:date="2015-11-17T10:49:00Z"/>
          <w:sz w:val="22"/>
          <w:szCs w:val="22"/>
        </w:rPr>
        <w:pPrChange w:id="4202" w:author="Kurtis Schultz" w:date="2015-11-17T10:49:00Z">
          <w:pPr>
            <w:ind w:left="720" w:right="360" w:hanging="360"/>
            <w:jc w:val="both"/>
          </w:pPr>
        </w:pPrChange>
      </w:pPr>
    </w:p>
    <w:p w:rsidR="00BA5169" w:rsidRPr="004E2666" w:rsidDel="008D5E0A" w:rsidRDefault="00DC1CCD" w:rsidP="008D5E0A">
      <w:pPr>
        <w:autoSpaceDE w:val="0"/>
        <w:autoSpaceDN w:val="0"/>
        <w:adjustRightInd w:val="0"/>
        <w:ind w:left="720" w:hanging="720"/>
        <w:rPr>
          <w:del w:id="4203" w:author="Kurtis Schultz" w:date="2015-11-17T10:49:00Z"/>
          <w:sz w:val="22"/>
          <w:szCs w:val="22"/>
        </w:rPr>
        <w:pPrChange w:id="4204" w:author="Kurtis Schultz" w:date="2015-11-17T10:49:00Z">
          <w:pPr>
            <w:ind w:left="720" w:right="360" w:hanging="360"/>
            <w:jc w:val="both"/>
          </w:pPr>
        </w:pPrChange>
      </w:pPr>
      <w:del w:id="4205" w:author="Kurtis Schultz" w:date="2015-11-17T10:49:00Z">
        <w:r w:rsidDel="008D5E0A">
          <w:rPr>
            <w:sz w:val="22"/>
            <w:szCs w:val="22"/>
          </w:rPr>
          <w:delText>2)</w:delText>
        </w:r>
        <w:r w:rsidDel="008D5E0A">
          <w:rPr>
            <w:sz w:val="22"/>
            <w:szCs w:val="22"/>
          </w:rPr>
          <w:tab/>
        </w:r>
        <w:r w:rsidR="00BA5169" w:rsidRPr="004E2666" w:rsidDel="008D5E0A">
          <w:rPr>
            <w:sz w:val="22"/>
            <w:szCs w:val="22"/>
          </w:rPr>
          <w:delText xml:space="preserve">Meet with </w:delText>
        </w:r>
        <w:r w:rsidR="00B355A1" w:rsidDel="008D5E0A">
          <w:rPr>
            <w:sz w:val="22"/>
            <w:szCs w:val="22"/>
          </w:rPr>
          <w:delText>Rev.</w:delText>
        </w:r>
        <w:r w:rsidR="00BA5169" w:rsidRPr="004E2666" w:rsidDel="008D5E0A">
          <w:rPr>
            <w:sz w:val="22"/>
            <w:szCs w:val="22"/>
          </w:rPr>
          <w:delText xml:space="preserve"> [circuit </w:delText>
        </w:r>
        <w:r w:rsidR="006147F9" w:rsidDel="008D5E0A">
          <w:rPr>
            <w:sz w:val="22"/>
            <w:szCs w:val="22"/>
          </w:rPr>
          <w:delText>visit</w:delText>
        </w:r>
        <w:r w:rsidR="00BA5169" w:rsidRPr="004E2666" w:rsidDel="008D5E0A">
          <w:rPr>
            <w:sz w:val="22"/>
            <w:szCs w:val="22"/>
          </w:rPr>
          <w:delText xml:space="preserve">or], who will go over the </w:delText>
        </w:r>
        <w:r w:rsidR="00B355A1" w:rsidDel="008D5E0A">
          <w:rPr>
            <w:sz w:val="22"/>
            <w:szCs w:val="22"/>
          </w:rPr>
          <w:delText>c</w:delText>
        </w:r>
        <w:r w:rsidR="00BA5169" w:rsidRPr="004E2666" w:rsidDel="008D5E0A">
          <w:rPr>
            <w:sz w:val="22"/>
            <w:szCs w:val="22"/>
          </w:rPr>
          <w:delText xml:space="preserve">all </w:delText>
        </w:r>
        <w:r w:rsidR="00B355A1" w:rsidDel="008D5E0A">
          <w:rPr>
            <w:sz w:val="22"/>
            <w:szCs w:val="22"/>
          </w:rPr>
          <w:delText>l</w:delText>
        </w:r>
        <w:r w:rsidR="00BA5169" w:rsidRPr="004E2666" w:rsidDel="008D5E0A">
          <w:rPr>
            <w:sz w:val="22"/>
            <w:szCs w:val="22"/>
          </w:rPr>
          <w:delText xml:space="preserve">ist with you.  </w:delText>
        </w:r>
      </w:del>
    </w:p>
    <w:p w:rsidR="00BA5169" w:rsidRPr="004E2666" w:rsidDel="008D5E0A" w:rsidRDefault="00BA5169" w:rsidP="008D5E0A">
      <w:pPr>
        <w:autoSpaceDE w:val="0"/>
        <w:autoSpaceDN w:val="0"/>
        <w:adjustRightInd w:val="0"/>
        <w:ind w:left="720" w:hanging="720"/>
        <w:rPr>
          <w:del w:id="4206" w:author="Kurtis Schultz" w:date="2015-11-17T10:49:00Z"/>
          <w:sz w:val="22"/>
          <w:szCs w:val="22"/>
        </w:rPr>
        <w:pPrChange w:id="4207" w:author="Kurtis Schultz" w:date="2015-11-17T10:49:00Z">
          <w:pPr>
            <w:ind w:left="720" w:right="360" w:hanging="360"/>
            <w:jc w:val="both"/>
          </w:pPr>
        </w:pPrChange>
      </w:pPr>
    </w:p>
    <w:p w:rsidR="00BA5169" w:rsidRPr="004E2666" w:rsidDel="008D5E0A" w:rsidRDefault="00DC1CCD" w:rsidP="008D5E0A">
      <w:pPr>
        <w:autoSpaceDE w:val="0"/>
        <w:autoSpaceDN w:val="0"/>
        <w:adjustRightInd w:val="0"/>
        <w:ind w:left="720" w:hanging="720"/>
        <w:rPr>
          <w:del w:id="4208" w:author="Kurtis Schultz" w:date="2015-11-17T10:49:00Z"/>
          <w:sz w:val="22"/>
          <w:szCs w:val="22"/>
        </w:rPr>
        <w:pPrChange w:id="4209" w:author="Kurtis Schultz" w:date="2015-11-17T10:49:00Z">
          <w:pPr>
            <w:ind w:left="720" w:right="360" w:hanging="360"/>
            <w:jc w:val="both"/>
          </w:pPr>
        </w:pPrChange>
      </w:pPr>
      <w:del w:id="4210" w:author="Kurtis Schultz" w:date="2015-11-17T10:49:00Z">
        <w:r w:rsidDel="008D5E0A">
          <w:rPr>
            <w:sz w:val="22"/>
            <w:szCs w:val="22"/>
          </w:rPr>
          <w:delText>3)</w:delText>
        </w:r>
        <w:r w:rsidDel="008D5E0A">
          <w:rPr>
            <w:sz w:val="22"/>
            <w:szCs w:val="22"/>
          </w:rPr>
          <w:tab/>
        </w:r>
        <w:r w:rsidR="00BA5169" w:rsidRPr="004E2666" w:rsidDel="008D5E0A">
          <w:rPr>
            <w:sz w:val="22"/>
            <w:szCs w:val="22"/>
          </w:rPr>
          <w:delText xml:space="preserve">Remember, </w:delText>
        </w:r>
        <w:r w:rsidR="00B355A1" w:rsidDel="008D5E0A">
          <w:rPr>
            <w:sz w:val="22"/>
            <w:szCs w:val="22"/>
          </w:rPr>
          <w:delText>Rev.</w:delText>
        </w:r>
        <w:r w:rsidR="00BA5169" w:rsidRPr="004E2666" w:rsidDel="008D5E0A">
          <w:rPr>
            <w:sz w:val="22"/>
            <w:szCs w:val="22"/>
          </w:rPr>
          <w:delText xml:space="preserve"> [circuit </w:delText>
        </w:r>
        <w:r w:rsidR="006147F9" w:rsidDel="008D5E0A">
          <w:rPr>
            <w:sz w:val="22"/>
            <w:szCs w:val="22"/>
          </w:rPr>
          <w:delText>visit</w:delText>
        </w:r>
        <w:r w:rsidR="00BA5169" w:rsidRPr="004E2666" w:rsidDel="008D5E0A">
          <w:rPr>
            <w:sz w:val="22"/>
            <w:szCs w:val="22"/>
          </w:rPr>
          <w:delText xml:space="preserve">or] </w:delText>
        </w:r>
        <w:r w:rsidR="005E2B1E" w:rsidDel="008D5E0A">
          <w:rPr>
            <w:sz w:val="22"/>
            <w:szCs w:val="22"/>
          </w:rPr>
          <w:delText>may</w:delText>
        </w:r>
        <w:r w:rsidR="005E2B1E" w:rsidRPr="004E2666" w:rsidDel="008D5E0A">
          <w:rPr>
            <w:sz w:val="22"/>
            <w:szCs w:val="22"/>
          </w:rPr>
          <w:delText xml:space="preserve"> </w:delText>
        </w:r>
        <w:r w:rsidR="00BA5169" w:rsidRPr="004E2666" w:rsidDel="008D5E0A">
          <w:rPr>
            <w:sz w:val="22"/>
            <w:szCs w:val="22"/>
          </w:rPr>
          <w:delText xml:space="preserve">have additional summary evaluative information based on the </w:delText>
        </w:r>
        <w:r w:rsidR="00B355A1" w:rsidDel="008D5E0A">
          <w:rPr>
            <w:sz w:val="22"/>
            <w:szCs w:val="22"/>
          </w:rPr>
          <w:delText>d</w:delText>
        </w:r>
        <w:r w:rsidR="00BA5169" w:rsidRPr="004E2666" w:rsidDel="008D5E0A">
          <w:rPr>
            <w:sz w:val="22"/>
            <w:szCs w:val="22"/>
          </w:rPr>
          <w:delText xml:space="preserve">istrict </w:delText>
        </w:r>
        <w:r w:rsidR="00B355A1" w:rsidDel="008D5E0A">
          <w:rPr>
            <w:sz w:val="22"/>
            <w:szCs w:val="22"/>
          </w:rPr>
          <w:delText>p</w:delText>
        </w:r>
        <w:r w:rsidR="00BA5169" w:rsidRPr="004E2666" w:rsidDel="008D5E0A">
          <w:rPr>
            <w:sz w:val="22"/>
            <w:szCs w:val="22"/>
          </w:rPr>
          <w:delText xml:space="preserve">resident’s evaluation of each man.  </w:delText>
        </w:r>
        <w:r w:rsidR="00BA5169" w:rsidRPr="004E2666" w:rsidDel="008D5E0A">
          <w:rPr>
            <w:i/>
            <w:iCs/>
            <w:sz w:val="22"/>
            <w:szCs w:val="22"/>
          </w:rPr>
          <w:delText>[include this statement only if that is what you actually do]</w:delText>
        </w:r>
      </w:del>
    </w:p>
    <w:p w:rsidR="00BA5169" w:rsidRPr="004E2666" w:rsidDel="008D5E0A" w:rsidRDefault="00BA5169" w:rsidP="008D5E0A">
      <w:pPr>
        <w:autoSpaceDE w:val="0"/>
        <w:autoSpaceDN w:val="0"/>
        <w:adjustRightInd w:val="0"/>
        <w:ind w:left="720" w:hanging="720"/>
        <w:rPr>
          <w:del w:id="4211" w:author="Kurtis Schultz" w:date="2015-11-17T10:49:00Z"/>
          <w:sz w:val="22"/>
          <w:szCs w:val="22"/>
        </w:rPr>
        <w:pPrChange w:id="4212" w:author="Kurtis Schultz" w:date="2015-11-17T10:49:00Z">
          <w:pPr>
            <w:ind w:left="720" w:right="360" w:hanging="360"/>
            <w:jc w:val="both"/>
          </w:pPr>
        </w:pPrChange>
      </w:pPr>
    </w:p>
    <w:p w:rsidR="00BA5169" w:rsidRPr="004E2666" w:rsidDel="008D5E0A" w:rsidRDefault="00DC1CCD" w:rsidP="008D5E0A">
      <w:pPr>
        <w:autoSpaceDE w:val="0"/>
        <w:autoSpaceDN w:val="0"/>
        <w:adjustRightInd w:val="0"/>
        <w:ind w:left="720" w:hanging="720"/>
        <w:rPr>
          <w:del w:id="4213" w:author="Kurtis Schultz" w:date="2015-11-17T10:49:00Z"/>
          <w:sz w:val="22"/>
          <w:szCs w:val="22"/>
        </w:rPr>
        <w:pPrChange w:id="4214" w:author="Kurtis Schultz" w:date="2015-11-17T10:49:00Z">
          <w:pPr>
            <w:ind w:left="720" w:right="360" w:hanging="360"/>
            <w:jc w:val="both"/>
          </w:pPr>
        </w:pPrChange>
      </w:pPr>
      <w:del w:id="4215" w:author="Kurtis Schultz" w:date="2015-11-17T10:49:00Z">
        <w:r w:rsidDel="008D5E0A">
          <w:rPr>
            <w:sz w:val="22"/>
            <w:szCs w:val="22"/>
          </w:rPr>
          <w:delText>4)</w:delText>
        </w:r>
        <w:r w:rsidDel="008D5E0A">
          <w:rPr>
            <w:sz w:val="22"/>
            <w:szCs w:val="22"/>
          </w:rPr>
          <w:tab/>
        </w:r>
        <w:r w:rsidR="00B355A1" w:rsidDel="008D5E0A">
          <w:rPr>
            <w:sz w:val="22"/>
            <w:szCs w:val="22"/>
          </w:rPr>
          <w:delText>Rev.</w:delText>
        </w:r>
        <w:r w:rsidR="00BA5169" w:rsidRPr="004E2666" w:rsidDel="008D5E0A">
          <w:rPr>
            <w:sz w:val="22"/>
            <w:szCs w:val="22"/>
          </w:rPr>
          <w:delText xml:space="preserve"> [circuit </w:delText>
        </w:r>
        <w:r w:rsidR="006147F9" w:rsidDel="008D5E0A">
          <w:rPr>
            <w:sz w:val="22"/>
            <w:szCs w:val="22"/>
          </w:rPr>
          <w:delText>visit</w:delText>
        </w:r>
        <w:r w:rsidR="00BA5169" w:rsidRPr="004E2666" w:rsidDel="008D5E0A">
          <w:rPr>
            <w:sz w:val="22"/>
            <w:szCs w:val="22"/>
          </w:rPr>
          <w:delText>or] not only has this additional information</w:delText>
        </w:r>
        <w:r w:rsidR="00B355A1" w:rsidDel="008D5E0A">
          <w:rPr>
            <w:sz w:val="22"/>
            <w:szCs w:val="22"/>
          </w:rPr>
          <w:delText>.</w:delText>
        </w:r>
        <w:r w:rsidR="00BA5169" w:rsidRPr="004E2666" w:rsidDel="008D5E0A">
          <w:rPr>
            <w:sz w:val="22"/>
            <w:szCs w:val="22"/>
          </w:rPr>
          <w:delText xml:space="preserve"> </w:delText>
        </w:r>
        <w:r w:rsidR="00B355A1" w:rsidDel="008D5E0A">
          <w:rPr>
            <w:sz w:val="22"/>
            <w:szCs w:val="22"/>
          </w:rPr>
          <w:delText>H</w:delText>
        </w:r>
        <w:r w:rsidR="00BA5169" w:rsidRPr="004E2666" w:rsidDel="008D5E0A">
          <w:rPr>
            <w:sz w:val="22"/>
            <w:szCs w:val="22"/>
          </w:rPr>
          <w:delText>e will also be able to help you evaluate all this information objectively. The basic question to ask is</w:delText>
        </w:r>
        <w:r w:rsidR="00B355A1" w:rsidDel="008D5E0A">
          <w:rPr>
            <w:sz w:val="22"/>
            <w:szCs w:val="22"/>
          </w:rPr>
          <w:delText>:</w:delText>
        </w:r>
        <w:r w:rsidR="0025090E" w:rsidDel="008D5E0A">
          <w:rPr>
            <w:sz w:val="22"/>
            <w:szCs w:val="22"/>
          </w:rPr>
          <w:delText xml:space="preserve"> </w:delText>
        </w:r>
        <w:r w:rsidR="00BA5169" w:rsidRPr="004E2666" w:rsidDel="008D5E0A">
          <w:rPr>
            <w:sz w:val="22"/>
            <w:szCs w:val="22"/>
          </w:rPr>
          <w:delText xml:space="preserve">on the basis of the information we have here, whom do we think will be able to do the best job of leading [your congregation] into the future? The </w:delText>
        </w:r>
        <w:r w:rsidR="00B355A1" w:rsidDel="008D5E0A">
          <w:rPr>
            <w:sz w:val="22"/>
            <w:szCs w:val="22"/>
          </w:rPr>
          <w:delText>p</w:delText>
        </w:r>
        <w:r w:rsidR="00BA5169" w:rsidRPr="004E2666" w:rsidDel="008D5E0A">
          <w:rPr>
            <w:sz w:val="22"/>
            <w:szCs w:val="22"/>
          </w:rPr>
          <w:delText>astor of [your congregation] needs to be faithful to Scripture, preach and teach effectively, care for people, carry out a ministry truly centered in the Gospel</w:delText>
        </w:r>
        <w:r w:rsidR="00B355A1" w:rsidDel="008D5E0A">
          <w:rPr>
            <w:sz w:val="22"/>
            <w:szCs w:val="22"/>
          </w:rPr>
          <w:delText>,</w:delText>
        </w:r>
        <w:r w:rsidR="00BA5169" w:rsidRPr="004E2666" w:rsidDel="008D5E0A">
          <w:rPr>
            <w:sz w:val="22"/>
            <w:szCs w:val="22"/>
          </w:rPr>
          <w:delText xml:space="preserve"> and work well as a team with [your congregation]’s lay leadership.</w:delText>
        </w:r>
      </w:del>
    </w:p>
    <w:p w:rsidR="00BA5169" w:rsidRPr="004E2666" w:rsidDel="008D5E0A" w:rsidRDefault="00BA5169" w:rsidP="008D5E0A">
      <w:pPr>
        <w:autoSpaceDE w:val="0"/>
        <w:autoSpaceDN w:val="0"/>
        <w:adjustRightInd w:val="0"/>
        <w:ind w:left="720" w:hanging="720"/>
        <w:rPr>
          <w:del w:id="4216" w:author="Kurtis Schultz" w:date="2015-11-17T10:49:00Z"/>
          <w:sz w:val="22"/>
          <w:szCs w:val="22"/>
        </w:rPr>
        <w:pPrChange w:id="4217" w:author="Kurtis Schultz" w:date="2015-11-17T10:49:00Z">
          <w:pPr>
            <w:ind w:left="720" w:right="360" w:hanging="360"/>
            <w:jc w:val="both"/>
          </w:pPr>
        </w:pPrChange>
      </w:pPr>
    </w:p>
    <w:p w:rsidR="00BA5169" w:rsidRPr="004E2666" w:rsidDel="008D5E0A" w:rsidRDefault="00DC1CCD" w:rsidP="008D5E0A">
      <w:pPr>
        <w:autoSpaceDE w:val="0"/>
        <w:autoSpaceDN w:val="0"/>
        <w:adjustRightInd w:val="0"/>
        <w:ind w:left="720" w:hanging="720"/>
        <w:rPr>
          <w:del w:id="4218" w:author="Kurtis Schultz" w:date="2015-11-17T10:49:00Z"/>
          <w:sz w:val="22"/>
          <w:szCs w:val="22"/>
        </w:rPr>
        <w:pPrChange w:id="4219" w:author="Kurtis Schultz" w:date="2015-11-17T10:49:00Z">
          <w:pPr>
            <w:ind w:left="720" w:right="360" w:hanging="360"/>
            <w:jc w:val="both"/>
          </w:pPr>
        </w:pPrChange>
      </w:pPr>
      <w:del w:id="4220" w:author="Kurtis Schultz" w:date="2015-11-17T10:49:00Z">
        <w:r w:rsidDel="008D5E0A">
          <w:rPr>
            <w:sz w:val="22"/>
            <w:szCs w:val="22"/>
          </w:rPr>
          <w:delText>5)</w:delText>
        </w:r>
        <w:r w:rsidDel="008D5E0A">
          <w:rPr>
            <w:sz w:val="22"/>
            <w:szCs w:val="22"/>
          </w:rPr>
          <w:tab/>
        </w:r>
        <w:r w:rsidR="00BA5169" w:rsidRPr="004E2666" w:rsidDel="008D5E0A">
          <w:rPr>
            <w:sz w:val="22"/>
            <w:szCs w:val="22"/>
          </w:rPr>
          <w:delText xml:space="preserve">The </w:delText>
        </w:r>
        <w:r w:rsidR="00B355A1" w:rsidDel="008D5E0A">
          <w:rPr>
            <w:sz w:val="22"/>
            <w:szCs w:val="22"/>
          </w:rPr>
          <w:delText>c</w:delText>
        </w:r>
        <w:r w:rsidR="00BA5169" w:rsidRPr="004E2666" w:rsidDel="008D5E0A">
          <w:rPr>
            <w:sz w:val="22"/>
            <w:szCs w:val="22"/>
          </w:rPr>
          <w:delText xml:space="preserve">all </w:delText>
        </w:r>
        <w:r w:rsidR="00B355A1" w:rsidDel="008D5E0A">
          <w:rPr>
            <w:sz w:val="22"/>
            <w:szCs w:val="22"/>
          </w:rPr>
          <w:delText>c</w:delText>
        </w:r>
        <w:r w:rsidR="00BA5169" w:rsidRPr="004E2666" w:rsidDel="008D5E0A">
          <w:rPr>
            <w:sz w:val="22"/>
            <w:szCs w:val="22"/>
          </w:rPr>
          <w:delText xml:space="preserve">ommittee will need to work with </w:delText>
        </w:r>
        <w:r w:rsidR="00B355A1" w:rsidDel="008D5E0A">
          <w:rPr>
            <w:sz w:val="22"/>
            <w:szCs w:val="22"/>
          </w:rPr>
          <w:delText>Rev.</w:delText>
        </w:r>
        <w:r w:rsidR="00BA5169" w:rsidRPr="004E2666" w:rsidDel="008D5E0A">
          <w:rPr>
            <w:sz w:val="22"/>
            <w:szCs w:val="22"/>
          </w:rPr>
          <w:delText xml:space="preserve"> [circuit </w:delText>
        </w:r>
        <w:r w:rsidR="006147F9" w:rsidDel="008D5E0A">
          <w:rPr>
            <w:sz w:val="22"/>
            <w:szCs w:val="22"/>
          </w:rPr>
          <w:delText>visit</w:delText>
        </w:r>
        <w:r w:rsidR="00BA5169" w:rsidRPr="004E2666" w:rsidDel="008D5E0A">
          <w:rPr>
            <w:sz w:val="22"/>
            <w:szCs w:val="22"/>
          </w:rPr>
          <w:delText xml:space="preserve">or] to decide how to present the list to the </w:delText>
        </w:r>
        <w:r w:rsidR="00C810E8" w:rsidRPr="004E2666" w:rsidDel="008D5E0A">
          <w:rPr>
            <w:sz w:val="22"/>
            <w:szCs w:val="22"/>
          </w:rPr>
          <w:delText>voter’s</w:delText>
        </w:r>
        <w:r w:rsidR="00BA5169" w:rsidRPr="004E2666" w:rsidDel="008D5E0A">
          <w:rPr>
            <w:sz w:val="22"/>
            <w:szCs w:val="22"/>
          </w:rPr>
          <w:delText xml:space="preserve"> assembly. You could present all the names to the voters while listing 4 or 5 top choices of the </w:delText>
        </w:r>
        <w:r w:rsidR="00B355A1" w:rsidDel="008D5E0A">
          <w:rPr>
            <w:sz w:val="22"/>
            <w:szCs w:val="22"/>
          </w:rPr>
          <w:delText>c</w:delText>
        </w:r>
        <w:r w:rsidR="00BA5169" w:rsidRPr="004E2666" w:rsidDel="008D5E0A">
          <w:rPr>
            <w:sz w:val="22"/>
            <w:szCs w:val="22"/>
          </w:rPr>
          <w:delText xml:space="preserve">all </w:delText>
        </w:r>
        <w:r w:rsidR="00B355A1" w:rsidDel="008D5E0A">
          <w:rPr>
            <w:sz w:val="22"/>
            <w:szCs w:val="22"/>
          </w:rPr>
          <w:delText>c</w:delText>
        </w:r>
        <w:r w:rsidR="00BA5169" w:rsidRPr="004E2666" w:rsidDel="008D5E0A">
          <w:rPr>
            <w:sz w:val="22"/>
            <w:szCs w:val="22"/>
          </w:rPr>
          <w:delText>ommittee. Or you could present to the voters a slate consisting of the 4 to 6 top choices of the committee. In that case</w:delText>
        </w:r>
        <w:r w:rsidR="00B355A1" w:rsidDel="008D5E0A">
          <w:rPr>
            <w:sz w:val="22"/>
            <w:szCs w:val="22"/>
          </w:rPr>
          <w:delText>,</w:delText>
        </w:r>
        <w:r w:rsidR="00BA5169" w:rsidRPr="004E2666" w:rsidDel="008D5E0A">
          <w:rPr>
            <w:sz w:val="22"/>
            <w:szCs w:val="22"/>
          </w:rPr>
          <w:delText xml:space="preserve"> the </w:delText>
        </w:r>
        <w:r w:rsidR="00C810E8" w:rsidDel="008D5E0A">
          <w:rPr>
            <w:sz w:val="22"/>
            <w:szCs w:val="22"/>
          </w:rPr>
          <w:delText>v</w:delText>
        </w:r>
        <w:r w:rsidR="00C810E8" w:rsidRPr="004E2666" w:rsidDel="008D5E0A">
          <w:rPr>
            <w:sz w:val="22"/>
            <w:szCs w:val="22"/>
          </w:rPr>
          <w:delText>oter’s</w:delText>
        </w:r>
        <w:r w:rsidR="00BA5169" w:rsidRPr="004E2666" w:rsidDel="008D5E0A">
          <w:rPr>
            <w:sz w:val="22"/>
            <w:szCs w:val="22"/>
          </w:rPr>
          <w:delText xml:space="preserve"> </w:delText>
        </w:r>
        <w:r w:rsidR="00B355A1" w:rsidDel="008D5E0A">
          <w:rPr>
            <w:sz w:val="22"/>
            <w:szCs w:val="22"/>
          </w:rPr>
          <w:delText>a</w:delText>
        </w:r>
        <w:r w:rsidR="00BA5169" w:rsidRPr="004E2666" w:rsidDel="008D5E0A">
          <w:rPr>
            <w:sz w:val="22"/>
            <w:szCs w:val="22"/>
          </w:rPr>
          <w:delText xml:space="preserve">ssembly would always have the right to add back to the slate any of the other </w:delText>
        </w:r>
        <w:r w:rsidR="00B355A1" w:rsidDel="008D5E0A">
          <w:rPr>
            <w:sz w:val="22"/>
            <w:szCs w:val="22"/>
          </w:rPr>
          <w:delText>names</w:delText>
        </w:r>
        <w:r w:rsidR="00BA5169" w:rsidRPr="004E2666" w:rsidDel="008D5E0A">
          <w:rPr>
            <w:sz w:val="22"/>
            <w:szCs w:val="22"/>
          </w:rPr>
          <w:delText xml:space="preserve"> not recommended by the committee. The slate always belongs to the </w:delText>
        </w:r>
        <w:r w:rsidR="00C810E8" w:rsidDel="008D5E0A">
          <w:rPr>
            <w:sz w:val="22"/>
            <w:szCs w:val="22"/>
          </w:rPr>
          <w:delText>v</w:delText>
        </w:r>
        <w:r w:rsidR="00C810E8" w:rsidRPr="004E2666" w:rsidDel="008D5E0A">
          <w:rPr>
            <w:sz w:val="22"/>
            <w:szCs w:val="22"/>
          </w:rPr>
          <w:delText>oter’s</w:delText>
        </w:r>
        <w:r w:rsidR="00BA5169" w:rsidRPr="004E2666" w:rsidDel="008D5E0A">
          <w:rPr>
            <w:sz w:val="22"/>
            <w:szCs w:val="22"/>
          </w:rPr>
          <w:delText xml:space="preserve"> </w:delText>
        </w:r>
        <w:r w:rsidR="00B355A1" w:rsidDel="008D5E0A">
          <w:rPr>
            <w:sz w:val="22"/>
            <w:szCs w:val="22"/>
          </w:rPr>
          <w:delText>a</w:delText>
        </w:r>
        <w:r w:rsidR="00BA5169" w:rsidRPr="004E2666" w:rsidDel="008D5E0A">
          <w:rPr>
            <w:sz w:val="22"/>
            <w:szCs w:val="22"/>
          </w:rPr>
          <w:delText xml:space="preserve">ssembly as a whole. The purpose of the </w:delText>
        </w:r>
        <w:r w:rsidR="006147F9" w:rsidDel="008D5E0A">
          <w:rPr>
            <w:sz w:val="22"/>
            <w:szCs w:val="22"/>
          </w:rPr>
          <w:delText>c</w:delText>
        </w:r>
        <w:r w:rsidR="00BA5169" w:rsidRPr="004E2666" w:rsidDel="008D5E0A">
          <w:rPr>
            <w:sz w:val="22"/>
            <w:szCs w:val="22"/>
          </w:rPr>
          <w:delText xml:space="preserve">all </w:delText>
        </w:r>
        <w:r w:rsidR="006147F9" w:rsidDel="008D5E0A">
          <w:rPr>
            <w:sz w:val="22"/>
            <w:szCs w:val="22"/>
          </w:rPr>
          <w:delText>c</w:delText>
        </w:r>
        <w:r w:rsidR="00BA5169" w:rsidRPr="004E2666" w:rsidDel="008D5E0A">
          <w:rPr>
            <w:sz w:val="22"/>
            <w:szCs w:val="22"/>
          </w:rPr>
          <w:delText xml:space="preserve">ommittee is to make recommendations to the </w:delText>
        </w:r>
        <w:r w:rsidR="006147F9" w:rsidDel="008D5E0A">
          <w:rPr>
            <w:sz w:val="22"/>
            <w:szCs w:val="22"/>
          </w:rPr>
          <w:delText>v</w:delText>
        </w:r>
        <w:r w:rsidR="00BA5169" w:rsidRPr="004E2666" w:rsidDel="008D5E0A">
          <w:rPr>
            <w:sz w:val="22"/>
            <w:szCs w:val="22"/>
          </w:rPr>
          <w:delText xml:space="preserve">oters, but the </w:delText>
        </w:r>
        <w:r w:rsidR="006147F9" w:rsidDel="008D5E0A">
          <w:rPr>
            <w:sz w:val="22"/>
            <w:szCs w:val="22"/>
          </w:rPr>
          <w:delText>v</w:delText>
        </w:r>
        <w:r w:rsidR="00BA5169" w:rsidRPr="004E2666" w:rsidDel="008D5E0A">
          <w:rPr>
            <w:sz w:val="22"/>
            <w:szCs w:val="22"/>
          </w:rPr>
          <w:delText>oters always make the decision.</w:delText>
        </w:r>
      </w:del>
    </w:p>
    <w:p w:rsidR="00BA5169" w:rsidRPr="004E2666" w:rsidDel="008D5E0A" w:rsidRDefault="00BA5169" w:rsidP="008D5E0A">
      <w:pPr>
        <w:autoSpaceDE w:val="0"/>
        <w:autoSpaceDN w:val="0"/>
        <w:adjustRightInd w:val="0"/>
        <w:ind w:left="720" w:hanging="720"/>
        <w:rPr>
          <w:del w:id="4221" w:author="Kurtis Schultz" w:date="2015-11-17T10:49:00Z"/>
          <w:sz w:val="22"/>
          <w:szCs w:val="22"/>
        </w:rPr>
        <w:pPrChange w:id="4222" w:author="Kurtis Schultz" w:date="2015-11-17T10:49:00Z">
          <w:pPr>
            <w:ind w:left="720" w:right="360" w:hanging="360"/>
            <w:jc w:val="both"/>
          </w:pPr>
        </w:pPrChange>
      </w:pPr>
    </w:p>
    <w:p w:rsidR="00BA5169" w:rsidRPr="004E2666" w:rsidDel="008D5E0A" w:rsidRDefault="00DC1CCD" w:rsidP="008D5E0A">
      <w:pPr>
        <w:autoSpaceDE w:val="0"/>
        <w:autoSpaceDN w:val="0"/>
        <w:adjustRightInd w:val="0"/>
        <w:ind w:left="720" w:hanging="720"/>
        <w:rPr>
          <w:del w:id="4223" w:author="Kurtis Schultz" w:date="2015-11-17T10:49:00Z"/>
          <w:sz w:val="22"/>
          <w:szCs w:val="22"/>
        </w:rPr>
        <w:pPrChange w:id="4224" w:author="Kurtis Schultz" w:date="2015-11-17T10:49:00Z">
          <w:pPr>
            <w:ind w:left="720" w:right="360" w:hanging="360"/>
            <w:jc w:val="both"/>
          </w:pPr>
        </w:pPrChange>
      </w:pPr>
      <w:del w:id="4225" w:author="Kurtis Schultz" w:date="2015-11-17T10:49:00Z">
        <w:r w:rsidDel="008D5E0A">
          <w:rPr>
            <w:sz w:val="22"/>
            <w:szCs w:val="22"/>
          </w:rPr>
          <w:delText>6)</w:delText>
        </w:r>
        <w:r w:rsidDel="008D5E0A">
          <w:rPr>
            <w:sz w:val="22"/>
            <w:szCs w:val="22"/>
          </w:rPr>
          <w:tab/>
        </w:r>
        <w:r w:rsidR="00BA5169" w:rsidRPr="004E2666" w:rsidDel="008D5E0A">
          <w:rPr>
            <w:sz w:val="22"/>
            <w:szCs w:val="22"/>
          </w:rPr>
          <w:delText xml:space="preserve">It is absolutely crucial for the integrity of this process </w:delText>
        </w:r>
        <w:r w:rsidR="006147F9" w:rsidDel="008D5E0A">
          <w:rPr>
            <w:sz w:val="22"/>
            <w:szCs w:val="22"/>
          </w:rPr>
          <w:delText>that</w:delText>
        </w:r>
        <w:r w:rsidR="00BA5169" w:rsidRPr="004E2666" w:rsidDel="008D5E0A">
          <w:rPr>
            <w:sz w:val="22"/>
            <w:szCs w:val="22"/>
          </w:rPr>
          <w:delText xml:space="preserve"> accurate and complete information on all the names on the list be published and made available to all the members of [your congregation] before the </w:delText>
        </w:r>
        <w:r w:rsidR="006147F9" w:rsidDel="008D5E0A">
          <w:rPr>
            <w:sz w:val="22"/>
            <w:szCs w:val="22"/>
          </w:rPr>
          <w:delText>c</w:delText>
        </w:r>
        <w:r w:rsidR="00BA5169" w:rsidRPr="004E2666" w:rsidDel="008D5E0A">
          <w:rPr>
            <w:sz w:val="22"/>
            <w:szCs w:val="22"/>
          </w:rPr>
          <w:delText xml:space="preserve">all </w:delText>
        </w:r>
        <w:r w:rsidR="006147F9" w:rsidDel="008D5E0A">
          <w:rPr>
            <w:sz w:val="22"/>
            <w:szCs w:val="22"/>
          </w:rPr>
          <w:delText>m</w:delText>
        </w:r>
        <w:r w:rsidR="00BA5169" w:rsidRPr="004E2666" w:rsidDel="008D5E0A">
          <w:rPr>
            <w:sz w:val="22"/>
            <w:szCs w:val="22"/>
          </w:rPr>
          <w:delText xml:space="preserve">eeting. This can be done in various ways, but you must provide adequate information to the congregation before the meeting. Only in this way will the members be able to have good confidence in the process. This information provided to the congregation will be based on the material enclosed and on your discussion with </w:delText>
        </w:r>
        <w:r w:rsidR="006147F9" w:rsidDel="008D5E0A">
          <w:rPr>
            <w:sz w:val="22"/>
            <w:szCs w:val="22"/>
          </w:rPr>
          <w:delText>Rev.</w:delText>
        </w:r>
        <w:r w:rsidR="00BA5169" w:rsidRPr="004E2666" w:rsidDel="008D5E0A">
          <w:rPr>
            <w:sz w:val="22"/>
            <w:szCs w:val="22"/>
          </w:rPr>
          <w:delText xml:space="preserve"> [circuit </w:delText>
        </w:r>
        <w:r w:rsidR="006147F9" w:rsidDel="008D5E0A">
          <w:rPr>
            <w:sz w:val="22"/>
            <w:szCs w:val="22"/>
          </w:rPr>
          <w:delText>visit</w:delText>
        </w:r>
        <w:r w:rsidR="00BA5169" w:rsidRPr="004E2666" w:rsidDel="008D5E0A">
          <w:rPr>
            <w:sz w:val="22"/>
            <w:szCs w:val="22"/>
          </w:rPr>
          <w:delText>or].</w:delText>
        </w:r>
      </w:del>
    </w:p>
    <w:p w:rsidR="00BA5169" w:rsidRPr="004E2666" w:rsidDel="008D5E0A" w:rsidRDefault="00BA5169" w:rsidP="008D5E0A">
      <w:pPr>
        <w:autoSpaceDE w:val="0"/>
        <w:autoSpaceDN w:val="0"/>
        <w:adjustRightInd w:val="0"/>
        <w:ind w:left="720" w:hanging="720"/>
        <w:rPr>
          <w:del w:id="4226" w:author="Kurtis Schultz" w:date="2015-11-17T10:49:00Z"/>
          <w:sz w:val="22"/>
          <w:szCs w:val="22"/>
        </w:rPr>
        <w:pPrChange w:id="4227" w:author="Kurtis Schultz" w:date="2015-11-17T10:49:00Z">
          <w:pPr>
            <w:ind w:left="720" w:right="360" w:hanging="360"/>
            <w:jc w:val="both"/>
          </w:pPr>
        </w:pPrChange>
      </w:pPr>
    </w:p>
    <w:p w:rsidR="00BA5169" w:rsidRPr="004E2666" w:rsidDel="008D5E0A" w:rsidRDefault="00DC1CCD" w:rsidP="008D5E0A">
      <w:pPr>
        <w:autoSpaceDE w:val="0"/>
        <w:autoSpaceDN w:val="0"/>
        <w:adjustRightInd w:val="0"/>
        <w:ind w:left="720" w:hanging="720"/>
        <w:rPr>
          <w:del w:id="4228" w:author="Kurtis Schultz" w:date="2015-11-17T10:49:00Z"/>
          <w:sz w:val="22"/>
          <w:szCs w:val="22"/>
        </w:rPr>
        <w:pPrChange w:id="4229" w:author="Kurtis Schultz" w:date="2015-11-17T10:49:00Z">
          <w:pPr>
            <w:ind w:left="720" w:right="360" w:hanging="360"/>
            <w:jc w:val="both"/>
          </w:pPr>
        </w:pPrChange>
      </w:pPr>
      <w:del w:id="4230" w:author="Kurtis Schultz" w:date="2015-11-17T10:49:00Z">
        <w:r w:rsidDel="008D5E0A">
          <w:rPr>
            <w:sz w:val="22"/>
            <w:szCs w:val="22"/>
          </w:rPr>
          <w:delText>7)</w:delText>
        </w:r>
        <w:r w:rsidDel="008D5E0A">
          <w:rPr>
            <w:sz w:val="22"/>
            <w:szCs w:val="22"/>
          </w:rPr>
          <w:tab/>
        </w:r>
        <w:r w:rsidR="006147F9" w:rsidDel="008D5E0A">
          <w:rPr>
            <w:sz w:val="22"/>
            <w:szCs w:val="22"/>
          </w:rPr>
          <w:delText>Rev.</w:delText>
        </w:r>
        <w:r w:rsidR="00BA5169" w:rsidRPr="004E2666" w:rsidDel="008D5E0A">
          <w:rPr>
            <w:sz w:val="22"/>
            <w:szCs w:val="22"/>
          </w:rPr>
          <w:delText xml:space="preserve"> [circuit </w:delText>
        </w:r>
        <w:r w:rsidR="006147F9" w:rsidDel="008D5E0A">
          <w:rPr>
            <w:sz w:val="22"/>
            <w:szCs w:val="22"/>
          </w:rPr>
          <w:delText>visitor</w:delText>
        </w:r>
        <w:r w:rsidR="00BA5169" w:rsidRPr="004E2666" w:rsidDel="008D5E0A">
          <w:rPr>
            <w:sz w:val="22"/>
            <w:szCs w:val="22"/>
          </w:rPr>
          <w:delText xml:space="preserve">] will also attend the </w:delText>
        </w:r>
        <w:r w:rsidR="006147F9" w:rsidDel="008D5E0A">
          <w:rPr>
            <w:sz w:val="22"/>
            <w:szCs w:val="22"/>
          </w:rPr>
          <w:delText>c</w:delText>
        </w:r>
        <w:r w:rsidR="00BA5169" w:rsidRPr="004E2666" w:rsidDel="008D5E0A">
          <w:rPr>
            <w:sz w:val="22"/>
            <w:szCs w:val="22"/>
          </w:rPr>
          <w:delText xml:space="preserve">all </w:delText>
        </w:r>
        <w:r w:rsidR="006147F9" w:rsidDel="008D5E0A">
          <w:rPr>
            <w:sz w:val="22"/>
            <w:szCs w:val="22"/>
          </w:rPr>
          <w:delText>m</w:delText>
        </w:r>
        <w:r w:rsidR="00BA5169" w:rsidRPr="004E2666" w:rsidDel="008D5E0A">
          <w:rPr>
            <w:sz w:val="22"/>
            <w:szCs w:val="22"/>
          </w:rPr>
          <w:delText xml:space="preserve">eeting of the </w:delText>
        </w:r>
        <w:r w:rsidR="006147F9" w:rsidDel="008D5E0A">
          <w:rPr>
            <w:sz w:val="22"/>
            <w:szCs w:val="22"/>
          </w:rPr>
          <w:delText>v</w:delText>
        </w:r>
        <w:r w:rsidR="00BA5169" w:rsidRPr="004E2666" w:rsidDel="008D5E0A">
          <w:rPr>
            <w:sz w:val="22"/>
            <w:szCs w:val="22"/>
          </w:rPr>
          <w:delText xml:space="preserve">oters </w:delText>
        </w:r>
        <w:r w:rsidR="006147F9" w:rsidDel="008D5E0A">
          <w:rPr>
            <w:sz w:val="22"/>
            <w:szCs w:val="22"/>
          </w:rPr>
          <w:delText>a</w:delText>
        </w:r>
        <w:r w:rsidR="00BA5169" w:rsidRPr="004E2666" w:rsidDel="008D5E0A">
          <w:rPr>
            <w:sz w:val="22"/>
            <w:szCs w:val="22"/>
          </w:rPr>
          <w:delText xml:space="preserve">ssembly to help the process work fairly and to present orally the evaluative summaries on each name (the same information he will have given to the </w:delText>
        </w:r>
        <w:r w:rsidR="006147F9" w:rsidDel="008D5E0A">
          <w:rPr>
            <w:sz w:val="22"/>
            <w:szCs w:val="22"/>
          </w:rPr>
          <w:delText>c</w:delText>
        </w:r>
        <w:r w:rsidR="00BA5169" w:rsidRPr="004E2666" w:rsidDel="008D5E0A">
          <w:rPr>
            <w:sz w:val="22"/>
            <w:szCs w:val="22"/>
          </w:rPr>
          <w:delText xml:space="preserve">all </w:delText>
        </w:r>
        <w:r w:rsidR="006147F9" w:rsidDel="008D5E0A">
          <w:rPr>
            <w:sz w:val="22"/>
            <w:szCs w:val="22"/>
          </w:rPr>
          <w:delText>c</w:delText>
        </w:r>
        <w:r w:rsidR="00BA5169" w:rsidRPr="004E2666" w:rsidDel="008D5E0A">
          <w:rPr>
            <w:sz w:val="22"/>
            <w:szCs w:val="22"/>
          </w:rPr>
          <w:delText>ommittee).</w:delText>
        </w:r>
      </w:del>
    </w:p>
    <w:p w:rsidR="00BA5169" w:rsidRPr="004E2666" w:rsidDel="008D5E0A" w:rsidRDefault="00BA5169" w:rsidP="008D5E0A">
      <w:pPr>
        <w:autoSpaceDE w:val="0"/>
        <w:autoSpaceDN w:val="0"/>
        <w:adjustRightInd w:val="0"/>
        <w:ind w:left="720" w:hanging="720"/>
        <w:rPr>
          <w:del w:id="4231" w:author="Kurtis Schultz" w:date="2015-11-17T10:49:00Z"/>
          <w:sz w:val="22"/>
          <w:szCs w:val="22"/>
        </w:rPr>
        <w:pPrChange w:id="4232" w:author="Kurtis Schultz" w:date="2015-11-17T10:49:00Z">
          <w:pPr>
            <w:ind w:left="720" w:hanging="360"/>
            <w:jc w:val="both"/>
          </w:pPr>
        </w:pPrChange>
      </w:pPr>
    </w:p>
    <w:p w:rsidR="00BA5169" w:rsidRPr="004E2666" w:rsidDel="008D5E0A" w:rsidRDefault="00BA5169" w:rsidP="008D5E0A">
      <w:pPr>
        <w:autoSpaceDE w:val="0"/>
        <w:autoSpaceDN w:val="0"/>
        <w:adjustRightInd w:val="0"/>
        <w:ind w:left="720" w:hanging="720"/>
        <w:rPr>
          <w:del w:id="4233" w:author="Kurtis Schultz" w:date="2015-11-17T10:49:00Z"/>
          <w:sz w:val="22"/>
          <w:szCs w:val="22"/>
        </w:rPr>
        <w:pPrChange w:id="4234" w:author="Kurtis Schultz" w:date="2015-11-17T10:49:00Z">
          <w:pPr>
            <w:jc w:val="both"/>
          </w:pPr>
        </w:pPrChange>
      </w:pPr>
      <w:del w:id="4235" w:author="Kurtis Schultz" w:date="2015-11-17T10:49:00Z">
        <w:r w:rsidRPr="004E2666" w:rsidDel="008D5E0A">
          <w:rPr>
            <w:sz w:val="22"/>
            <w:szCs w:val="22"/>
          </w:rPr>
          <w:delText xml:space="preserve">Through all of this we will be praying that God will bring the congregation together in this process to unite behind the man the congregation decides to </w:delText>
        </w:r>
        <w:r w:rsidR="006147F9" w:rsidDel="008D5E0A">
          <w:rPr>
            <w:sz w:val="22"/>
            <w:szCs w:val="22"/>
          </w:rPr>
          <w:delText>c</w:delText>
        </w:r>
        <w:r w:rsidRPr="004E2666" w:rsidDel="008D5E0A">
          <w:rPr>
            <w:sz w:val="22"/>
            <w:szCs w:val="22"/>
          </w:rPr>
          <w:delText>all. Please phone me if you have any questions or concerns about this.  May God bless this process to fill the pulpit at [your congregation] with the man He will provide!  I remain</w:delText>
        </w:r>
      </w:del>
    </w:p>
    <w:p w:rsidR="00BA5169" w:rsidRPr="004E2666" w:rsidDel="008D5E0A" w:rsidRDefault="00BA5169" w:rsidP="008D5E0A">
      <w:pPr>
        <w:autoSpaceDE w:val="0"/>
        <w:autoSpaceDN w:val="0"/>
        <w:adjustRightInd w:val="0"/>
        <w:ind w:left="720" w:hanging="720"/>
        <w:rPr>
          <w:del w:id="4236" w:author="Kurtis Schultz" w:date="2015-11-17T10:49:00Z"/>
          <w:sz w:val="22"/>
          <w:szCs w:val="22"/>
        </w:rPr>
        <w:pPrChange w:id="4237" w:author="Kurtis Schultz" w:date="2015-11-17T10:49:00Z">
          <w:pPr>
            <w:jc w:val="both"/>
          </w:pPr>
        </w:pPrChange>
      </w:pPr>
    </w:p>
    <w:p w:rsidR="00BA5169" w:rsidRPr="004E2666" w:rsidDel="008D5E0A" w:rsidRDefault="00BA5169" w:rsidP="008D5E0A">
      <w:pPr>
        <w:autoSpaceDE w:val="0"/>
        <w:autoSpaceDN w:val="0"/>
        <w:adjustRightInd w:val="0"/>
        <w:ind w:left="720" w:hanging="720"/>
        <w:rPr>
          <w:del w:id="4238" w:author="Kurtis Schultz" w:date="2015-11-17T10:49:00Z"/>
          <w:sz w:val="22"/>
          <w:szCs w:val="22"/>
        </w:rPr>
        <w:pPrChange w:id="4239" w:author="Kurtis Schultz" w:date="2015-11-17T10:49:00Z">
          <w:pPr>
            <w:jc w:val="both"/>
          </w:pPr>
        </w:pPrChange>
      </w:pPr>
      <w:del w:id="4240" w:author="Kurtis Schultz" w:date="2015-11-17T10:49:00Z">
        <w:r w:rsidRPr="004E2666" w:rsidDel="008D5E0A">
          <w:rPr>
            <w:sz w:val="22"/>
            <w:szCs w:val="22"/>
          </w:rPr>
          <w:delText>Yours in the Service of Jesus,</w:delText>
        </w:r>
      </w:del>
    </w:p>
    <w:p w:rsidR="00BA5169" w:rsidRPr="004E2666" w:rsidDel="008D5E0A" w:rsidRDefault="00BA5169" w:rsidP="008D5E0A">
      <w:pPr>
        <w:autoSpaceDE w:val="0"/>
        <w:autoSpaceDN w:val="0"/>
        <w:adjustRightInd w:val="0"/>
        <w:ind w:left="720" w:hanging="720"/>
        <w:rPr>
          <w:del w:id="4241" w:author="Kurtis Schultz" w:date="2015-11-17T10:49:00Z"/>
          <w:sz w:val="22"/>
          <w:szCs w:val="22"/>
        </w:rPr>
        <w:pPrChange w:id="4242" w:author="Kurtis Schultz" w:date="2015-11-17T10:49:00Z">
          <w:pPr>
            <w:jc w:val="both"/>
          </w:pPr>
        </w:pPrChange>
      </w:pPr>
    </w:p>
    <w:p w:rsidR="00BA5169" w:rsidDel="008D5E0A" w:rsidRDefault="00BA5169" w:rsidP="008D5E0A">
      <w:pPr>
        <w:autoSpaceDE w:val="0"/>
        <w:autoSpaceDN w:val="0"/>
        <w:adjustRightInd w:val="0"/>
        <w:ind w:left="720" w:hanging="720"/>
        <w:rPr>
          <w:del w:id="4243" w:author="Kurtis Schultz" w:date="2015-11-17T10:49:00Z"/>
          <w:sz w:val="22"/>
          <w:szCs w:val="22"/>
        </w:rPr>
        <w:pPrChange w:id="4244" w:author="Kurtis Schultz" w:date="2015-11-17T10:49:00Z">
          <w:pPr>
            <w:jc w:val="both"/>
          </w:pPr>
        </w:pPrChange>
      </w:pPr>
      <w:del w:id="4245" w:author="Kurtis Schultz" w:date="2015-11-17T10:49:00Z">
        <w:r w:rsidRPr="004E2666" w:rsidDel="008D5E0A">
          <w:rPr>
            <w:sz w:val="22"/>
            <w:szCs w:val="22"/>
          </w:rPr>
          <w:delText>[Name]</w:delText>
        </w:r>
      </w:del>
    </w:p>
    <w:p w:rsidR="005E2B1E" w:rsidRPr="004E2666" w:rsidDel="008D5E0A" w:rsidRDefault="005E2B1E" w:rsidP="008D5E0A">
      <w:pPr>
        <w:autoSpaceDE w:val="0"/>
        <w:autoSpaceDN w:val="0"/>
        <w:adjustRightInd w:val="0"/>
        <w:ind w:left="720" w:hanging="720"/>
        <w:rPr>
          <w:del w:id="4246" w:author="Kurtis Schultz" w:date="2015-11-17T10:49:00Z"/>
          <w:sz w:val="22"/>
          <w:szCs w:val="22"/>
        </w:rPr>
        <w:pPrChange w:id="4247" w:author="Kurtis Schultz" w:date="2015-11-17T10:49:00Z">
          <w:pPr>
            <w:jc w:val="both"/>
          </w:pPr>
        </w:pPrChange>
      </w:pPr>
    </w:p>
    <w:p w:rsidR="00BA5169" w:rsidRPr="004E2666" w:rsidDel="008D5E0A" w:rsidRDefault="00BA5169" w:rsidP="008D5E0A">
      <w:pPr>
        <w:autoSpaceDE w:val="0"/>
        <w:autoSpaceDN w:val="0"/>
        <w:adjustRightInd w:val="0"/>
        <w:ind w:left="720" w:hanging="720"/>
        <w:rPr>
          <w:del w:id="4248" w:author="Kurtis Schultz" w:date="2015-11-17T10:49:00Z"/>
          <w:sz w:val="22"/>
          <w:szCs w:val="22"/>
        </w:rPr>
        <w:pPrChange w:id="4249" w:author="Kurtis Schultz" w:date="2015-11-17T10:49:00Z">
          <w:pPr>
            <w:jc w:val="both"/>
          </w:pPr>
        </w:pPrChange>
      </w:pPr>
      <w:del w:id="4250" w:author="Kurtis Schultz" w:date="2015-11-17T10:49:00Z">
        <w:r w:rsidRPr="004E2666" w:rsidDel="008D5E0A">
          <w:rPr>
            <w:sz w:val="22"/>
            <w:szCs w:val="22"/>
          </w:rPr>
          <w:delText>District President</w:delText>
        </w:r>
      </w:del>
    </w:p>
    <w:p w:rsidR="00BA5169" w:rsidRPr="00E96528" w:rsidDel="008D5E0A" w:rsidRDefault="00BA5169" w:rsidP="008D5E0A">
      <w:pPr>
        <w:autoSpaceDE w:val="0"/>
        <w:autoSpaceDN w:val="0"/>
        <w:adjustRightInd w:val="0"/>
        <w:ind w:left="720" w:hanging="720"/>
        <w:rPr>
          <w:del w:id="4251" w:author="Kurtis Schultz" w:date="2015-11-17T10:49:00Z"/>
          <w:sz w:val="22"/>
          <w:szCs w:val="22"/>
        </w:rPr>
        <w:pPrChange w:id="4252" w:author="Kurtis Schultz" w:date="2015-11-17T10:49:00Z">
          <w:pPr>
            <w:jc w:val="both"/>
          </w:pPr>
        </w:pPrChange>
      </w:pPr>
    </w:p>
    <w:p w:rsidR="00BA5169" w:rsidDel="008D5E0A" w:rsidRDefault="0047790E" w:rsidP="008D5E0A">
      <w:pPr>
        <w:autoSpaceDE w:val="0"/>
        <w:autoSpaceDN w:val="0"/>
        <w:adjustRightInd w:val="0"/>
        <w:ind w:left="720" w:hanging="720"/>
        <w:rPr>
          <w:del w:id="4253" w:author="Kurtis Schultz" w:date="2015-11-17T10:49:00Z"/>
          <w:sz w:val="22"/>
          <w:szCs w:val="22"/>
        </w:rPr>
        <w:pPrChange w:id="4254" w:author="Kurtis Schultz" w:date="2015-11-17T10:49:00Z">
          <w:pPr>
            <w:jc w:val="both"/>
          </w:pPr>
        </w:pPrChange>
      </w:pPr>
      <w:del w:id="4255" w:author="Kurtis Schultz" w:date="2015-11-17T10:49:00Z">
        <w:r w:rsidDel="008D5E0A">
          <w:rPr>
            <w:sz w:val="22"/>
            <w:szCs w:val="22"/>
          </w:rPr>
          <w:delText>cc: Circuit visitor</w:delText>
        </w:r>
      </w:del>
    </w:p>
    <w:p w:rsidR="0047790E" w:rsidDel="008D5E0A" w:rsidRDefault="0047790E" w:rsidP="008D5E0A">
      <w:pPr>
        <w:autoSpaceDE w:val="0"/>
        <w:autoSpaceDN w:val="0"/>
        <w:adjustRightInd w:val="0"/>
        <w:ind w:left="720" w:hanging="720"/>
        <w:rPr>
          <w:del w:id="4256" w:author="Kurtis Schultz" w:date="2015-11-17T10:49:00Z"/>
          <w:sz w:val="22"/>
          <w:szCs w:val="22"/>
        </w:rPr>
        <w:pPrChange w:id="4257" w:author="Kurtis Schultz" w:date="2015-11-17T10:49:00Z">
          <w:pPr>
            <w:jc w:val="both"/>
          </w:pPr>
        </w:pPrChange>
      </w:pPr>
    </w:p>
    <w:p w:rsidR="0047790E" w:rsidRPr="00E96528" w:rsidDel="008D5E0A" w:rsidRDefault="0047790E" w:rsidP="008D5E0A">
      <w:pPr>
        <w:autoSpaceDE w:val="0"/>
        <w:autoSpaceDN w:val="0"/>
        <w:adjustRightInd w:val="0"/>
        <w:ind w:left="720" w:hanging="720"/>
        <w:rPr>
          <w:del w:id="4258" w:author="Kurtis Schultz" w:date="2015-11-17T10:49:00Z"/>
          <w:sz w:val="22"/>
          <w:szCs w:val="22"/>
        </w:rPr>
        <w:pPrChange w:id="4259" w:author="Kurtis Schultz" w:date="2015-11-17T10:49:00Z">
          <w:pPr>
            <w:jc w:val="both"/>
          </w:pPr>
        </w:pPrChange>
      </w:pPr>
    </w:p>
    <w:p w:rsidR="00E96528" w:rsidDel="008D5E0A" w:rsidRDefault="00243141" w:rsidP="008D5E0A">
      <w:pPr>
        <w:autoSpaceDE w:val="0"/>
        <w:autoSpaceDN w:val="0"/>
        <w:adjustRightInd w:val="0"/>
        <w:ind w:left="720" w:hanging="720"/>
        <w:rPr>
          <w:del w:id="4260" w:author="Kurtis Schultz" w:date="2015-11-17T10:49:00Z"/>
          <w:sz w:val="22"/>
          <w:szCs w:val="22"/>
        </w:rPr>
        <w:pPrChange w:id="4261" w:author="Kurtis Schultz" w:date="2015-11-17T10:49:00Z">
          <w:pPr>
            <w:jc w:val="right"/>
          </w:pPr>
        </w:pPrChange>
      </w:pPr>
      <w:del w:id="4262" w:author="Kurtis Schultz" w:date="2015-11-17T10:49:00Z">
        <w:r w:rsidDel="008D5E0A">
          <w:rPr>
            <w:sz w:val="22"/>
            <w:szCs w:val="22"/>
          </w:rPr>
          <w:delText>Reviewed April 2015</w:delText>
        </w:r>
      </w:del>
    </w:p>
    <w:p w:rsidR="00376A57" w:rsidRPr="00A011DF" w:rsidDel="008D5E0A" w:rsidRDefault="00E05590" w:rsidP="008D5E0A">
      <w:pPr>
        <w:autoSpaceDE w:val="0"/>
        <w:autoSpaceDN w:val="0"/>
        <w:adjustRightInd w:val="0"/>
        <w:ind w:left="720" w:hanging="720"/>
        <w:rPr>
          <w:del w:id="4263" w:author="Kurtis Schultz" w:date="2015-11-17T10:49:00Z"/>
          <w:sz w:val="22"/>
          <w:szCs w:val="22"/>
        </w:rPr>
        <w:pPrChange w:id="4264" w:author="Kurtis Schultz" w:date="2015-11-17T10:49:00Z">
          <w:pPr>
            <w:pStyle w:val="Header"/>
            <w:tabs>
              <w:tab w:val="clear" w:pos="4320"/>
              <w:tab w:val="clear" w:pos="8640"/>
            </w:tabs>
            <w:jc w:val="both"/>
          </w:pPr>
        </w:pPrChange>
      </w:pPr>
      <w:del w:id="4265" w:author="Kurtis Schultz" w:date="2015-11-17T10:49:00Z">
        <w:r w:rsidRPr="00E96528" w:rsidDel="008D5E0A">
          <w:rPr>
            <w:sz w:val="22"/>
            <w:szCs w:val="22"/>
          </w:rPr>
          <w:br w:type="page"/>
        </w:r>
      </w:del>
    </w:p>
    <w:p w:rsidR="00BA5169" w:rsidRPr="00E75EDD" w:rsidDel="008D5E0A" w:rsidRDefault="00F0319E" w:rsidP="008D5E0A">
      <w:pPr>
        <w:autoSpaceDE w:val="0"/>
        <w:autoSpaceDN w:val="0"/>
        <w:adjustRightInd w:val="0"/>
        <w:ind w:left="720" w:hanging="720"/>
        <w:rPr>
          <w:del w:id="4266" w:author="Kurtis Schultz" w:date="2015-11-17T10:49:00Z"/>
          <w:b/>
          <w:bCs/>
        </w:rPr>
        <w:pPrChange w:id="4267" w:author="Kurtis Schultz" w:date="2015-11-17T10:49:00Z">
          <w:pPr>
            <w:ind w:left="720" w:hanging="720"/>
            <w:jc w:val="both"/>
          </w:pPr>
        </w:pPrChange>
      </w:pPr>
      <w:del w:id="4268" w:author="Kurtis Schultz" w:date="2015-11-17T10:49:00Z">
        <w:r w:rsidRPr="00E75EDD" w:rsidDel="008D5E0A">
          <w:rPr>
            <w:b/>
            <w:bCs/>
          </w:rPr>
          <w:delText>9</w:delText>
        </w:r>
        <w:r w:rsidR="00157ED3" w:rsidDel="008D5E0A">
          <w:rPr>
            <w:b/>
            <w:bCs/>
          </w:rPr>
          <w:delText>.</w:delText>
        </w:r>
        <w:r w:rsidR="005F0046" w:rsidDel="008D5E0A">
          <w:rPr>
            <w:b/>
            <w:bCs/>
          </w:rPr>
          <w:delText>5</w:delText>
        </w:r>
        <w:r w:rsidR="00723607" w:rsidDel="008D5E0A">
          <w:rPr>
            <w:b/>
            <w:bCs/>
          </w:rPr>
          <w:delText>.</w:delText>
        </w:r>
        <w:r w:rsidR="00C0517E" w:rsidDel="008D5E0A">
          <w:rPr>
            <w:b/>
            <w:bCs/>
          </w:rPr>
          <w:delText>7</w:delText>
        </w:r>
        <w:r w:rsidR="00E05590" w:rsidDel="008D5E0A">
          <w:rPr>
            <w:b/>
            <w:bCs/>
          </w:rPr>
          <w:tab/>
        </w:r>
        <w:r w:rsidR="00BA5169" w:rsidRPr="00E75EDD" w:rsidDel="008D5E0A">
          <w:rPr>
            <w:b/>
            <w:bCs/>
          </w:rPr>
          <w:delText>CHECKLIST</w:delText>
        </w:r>
        <w:r w:rsidR="000E7EAD" w:rsidDel="008D5E0A">
          <w:rPr>
            <w:b/>
            <w:bCs/>
          </w:rPr>
          <w:delText xml:space="preserve"> - </w:delText>
        </w:r>
        <w:r w:rsidR="00BA5169" w:rsidRPr="00E75EDD" w:rsidDel="008D5E0A">
          <w:rPr>
            <w:b/>
            <w:bCs/>
          </w:rPr>
          <w:delText>CALL LIST INFORMATION</w:delText>
        </w:r>
        <w:r w:rsidR="00E05590" w:rsidDel="008D5E0A">
          <w:rPr>
            <w:b/>
            <w:bCs/>
          </w:rPr>
          <w:delText xml:space="preserve"> </w:delText>
        </w:r>
        <w:r w:rsidR="00BA5169" w:rsidRPr="00E75EDD" w:rsidDel="008D5E0A">
          <w:rPr>
            <w:b/>
            <w:bCs/>
          </w:rPr>
          <w:delText xml:space="preserve">SENT TO THE CIRCUIT </w:delText>
        </w:r>
        <w:r w:rsidR="00A35774" w:rsidDel="008D5E0A">
          <w:rPr>
            <w:b/>
            <w:bCs/>
          </w:rPr>
          <w:delText>VISIT</w:delText>
        </w:r>
        <w:r w:rsidR="00BA5169" w:rsidRPr="00E75EDD" w:rsidDel="008D5E0A">
          <w:rPr>
            <w:b/>
            <w:bCs/>
          </w:rPr>
          <w:delText>OR</w:delText>
        </w:r>
      </w:del>
    </w:p>
    <w:p w:rsidR="00BA5169" w:rsidDel="008D5E0A" w:rsidRDefault="00BA5169" w:rsidP="008D5E0A">
      <w:pPr>
        <w:autoSpaceDE w:val="0"/>
        <w:autoSpaceDN w:val="0"/>
        <w:adjustRightInd w:val="0"/>
        <w:ind w:left="720" w:hanging="720"/>
        <w:rPr>
          <w:del w:id="4269" w:author="Kurtis Schultz" w:date="2015-11-17T10:49:00Z"/>
        </w:rPr>
        <w:pPrChange w:id="4270" w:author="Kurtis Schultz" w:date="2015-11-17T10:49:00Z">
          <w:pPr>
            <w:jc w:val="both"/>
          </w:pPr>
        </w:pPrChange>
      </w:pPr>
    </w:p>
    <w:p w:rsidR="00E05590" w:rsidRPr="00E75EDD" w:rsidDel="008D5E0A" w:rsidRDefault="00E05590" w:rsidP="008D5E0A">
      <w:pPr>
        <w:autoSpaceDE w:val="0"/>
        <w:autoSpaceDN w:val="0"/>
        <w:adjustRightInd w:val="0"/>
        <w:ind w:left="720" w:hanging="720"/>
        <w:rPr>
          <w:del w:id="4271" w:author="Kurtis Schultz" w:date="2015-11-17T10:49:00Z"/>
        </w:rPr>
        <w:pPrChange w:id="4272" w:author="Kurtis Schultz" w:date="2015-11-17T10:49:00Z">
          <w:pPr>
            <w:jc w:val="both"/>
          </w:pPr>
        </w:pPrChange>
      </w:pPr>
    </w:p>
    <w:p w:rsidR="00BA5169" w:rsidRPr="002E08EC" w:rsidDel="008D5E0A" w:rsidRDefault="00BA5169" w:rsidP="008D5E0A">
      <w:pPr>
        <w:autoSpaceDE w:val="0"/>
        <w:autoSpaceDN w:val="0"/>
        <w:adjustRightInd w:val="0"/>
        <w:ind w:left="720" w:hanging="720"/>
        <w:rPr>
          <w:del w:id="4273" w:author="Kurtis Schultz" w:date="2015-11-17T10:49:00Z"/>
          <w:sz w:val="22"/>
          <w:szCs w:val="22"/>
        </w:rPr>
        <w:pPrChange w:id="4274" w:author="Kurtis Schultz" w:date="2015-11-17T10:49:00Z">
          <w:pPr>
            <w:ind w:left="720" w:hanging="720"/>
            <w:jc w:val="both"/>
          </w:pPr>
        </w:pPrChange>
      </w:pPr>
      <w:del w:id="4275" w:author="Kurtis Schultz" w:date="2015-11-17T10:49:00Z">
        <w:r w:rsidRPr="00E75EDD" w:rsidDel="008D5E0A">
          <w:delText>_____</w:delText>
        </w:r>
        <w:r w:rsidRPr="00E75EDD" w:rsidDel="008D5E0A">
          <w:tab/>
        </w:r>
        <w:r w:rsidRPr="002E08EC" w:rsidDel="008D5E0A">
          <w:rPr>
            <w:sz w:val="22"/>
            <w:szCs w:val="22"/>
          </w:rPr>
          <w:delText xml:space="preserve">The complete package of </w:delText>
        </w:r>
        <w:r w:rsidR="00A35774" w:rsidDel="008D5E0A">
          <w:rPr>
            <w:sz w:val="22"/>
            <w:szCs w:val="22"/>
          </w:rPr>
          <w:delText>c</w:delText>
        </w:r>
        <w:r w:rsidRPr="002E08EC" w:rsidDel="008D5E0A">
          <w:rPr>
            <w:sz w:val="22"/>
            <w:szCs w:val="22"/>
          </w:rPr>
          <w:delText xml:space="preserve">all process information that will be sent to the </w:delText>
        </w:r>
        <w:r w:rsidR="00A35774" w:rsidDel="008D5E0A">
          <w:rPr>
            <w:sz w:val="22"/>
            <w:szCs w:val="22"/>
          </w:rPr>
          <w:delText>c</w:delText>
        </w:r>
        <w:r w:rsidRPr="002E08EC" w:rsidDel="008D5E0A">
          <w:rPr>
            <w:sz w:val="22"/>
            <w:szCs w:val="22"/>
          </w:rPr>
          <w:delText xml:space="preserve">ircuit </w:delText>
        </w:r>
        <w:r w:rsidR="00A35774" w:rsidDel="008D5E0A">
          <w:rPr>
            <w:sz w:val="22"/>
            <w:szCs w:val="22"/>
          </w:rPr>
          <w:delText>visit</w:delText>
        </w:r>
        <w:r w:rsidRPr="002E08EC" w:rsidDel="008D5E0A">
          <w:rPr>
            <w:sz w:val="22"/>
            <w:szCs w:val="22"/>
          </w:rPr>
          <w:delText xml:space="preserve">or for the congregation’s </w:delText>
        </w:r>
        <w:r w:rsidR="00A35774" w:rsidDel="008D5E0A">
          <w:rPr>
            <w:sz w:val="22"/>
            <w:szCs w:val="22"/>
          </w:rPr>
          <w:delText>c</w:delText>
        </w:r>
        <w:r w:rsidRPr="002E08EC" w:rsidDel="008D5E0A">
          <w:rPr>
            <w:sz w:val="22"/>
            <w:szCs w:val="22"/>
          </w:rPr>
          <w:delText xml:space="preserve">all </w:delText>
        </w:r>
        <w:r w:rsidR="00A35774" w:rsidDel="008D5E0A">
          <w:rPr>
            <w:sz w:val="22"/>
            <w:szCs w:val="22"/>
          </w:rPr>
          <w:delText>c</w:delText>
        </w:r>
        <w:r w:rsidRPr="002E08EC" w:rsidDel="008D5E0A">
          <w:rPr>
            <w:sz w:val="22"/>
            <w:szCs w:val="22"/>
          </w:rPr>
          <w:delText>ommittee contains the following:</w:delText>
        </w:r>
      </w:del>
    </w:p>
    <w:p w:rsidR="00BA5169" w:rsidRPr="002E08EC" w:rsidDel="008D5E0A" w:rsidRDefault="00BA5169" w:rsidP="008D5E0A">
      <w:pPr>
        <w:autoSpaceDE w:val="0"/>
        <w:autoSpaceDN w:val="0"/>
        <w:adjustRightInd w:val="0"/>
        <w:ind w:left="720" w:hanging="720"/>
        <w:rPr>
          <w:del w:id="4276" w:author="Kurtis Schultz" w:date="2015-11-17T10:49:00Z"/>
          <w:sz w:val="22"/>
          <w:szCs w:val="22"/>
        </w:rPr>
        <w:pPrChange w:id="4277" w:author="Kurtis Schultz" w:date="2015-11-17T10:49:00Z">
          <w:pPr>
            <w:ind w:left="720" w:hanging="720"/>
            <w:jc w:val="both"/>
          </w:pPr>
        </w:pPrChange>
      </w:pPr>
    </w:p>
    <w:p w:rsidR="00BA5169" w:rsidRPr="002E08EC" w:rsidDel="008D5E0A" w:rsidRDefault="00BA5169" w:rsidP="008D5E0A">
      <w:pPr>
        <w:autoSpaceDE w:val="0"/>
        <w:autoSpaceDN w:val="0"/>
        <w:adjustRightInd w:val="0"/>
        <w:ind w:left="720" w:hanging="720"/>
        <w:rPr>
          <w:del w:id="4278" w:author="Kurtis Schultz" w:date="2015-11-17T10:49:00Z"/>
          <w:b/>
          <w:bCs/>
          <w:sz w:val="22"/>
          <w:szCs w:val="22"/>
        </w:rPr>
        <w:pPrChange w:id="4279" w:author="Kurtis Schultz" w:date="2015-11-17T10:49:00Z">
          <w:pPr>
            <w:pStyle w:val="BodyTextIndent3"/>
            <w:ind w:left="1080" w:right="360" w:hanging="360"/>
          </w:pPr>
        </w:pPrChange>
      </w:pPr>
      <w:del w:id="4280" w:author="Kurtis Schultz" w:date="2015-11-17T10:49:00Z">
        <w:r w:rsidRPr="002E08EC" w:rsidDel="008D5E0A">
          <w:rPr>
            <w:b/>
            <w:bCs/>
            <w:sz w:val="22"/>
            <w:szCs w:val="22"/>
          </w:rPr>
          <w:delText>1.</w:delText>
        </w:r>
        <w:r w:rsidRPr="002E08EC" w:rsidDel="008D5E0A">
          <w:rPr>
            <w:b/>
            <w:bCs/>
            <w:sz w:val="22"/>
            <w:szCs w:val="22"/>
          </w:rPr>
          <w:tab/>
          <w:delText xml:space="preserve">A cover letter </w:delText>
        </w:r>
        <w:r w:rsidR="006C5956" w:rsidDel="008D5E0A">
          <w:rPr>
            <w:b/>
            <w:bCs/>
            <w:sz w:val="22"/>
            <w:szCs w:val="22"/>
          </w:rPr>
          <w:delText xml:space="preserve">addressed </w:delText>
        </w:r>
        <w:r w:rsidRPr="002E08EC" w:rsidDel="008D5E0A">
          <w:rPr>
            <w:b/>
            <w:bCs/>
            <w:sz w:val="22"/>
            <w:szCs w:val="22"/>
          </w:rPr>
          <w:delText>to the congregation</w:delText>
        </w:r>
        <w:r w:rsidR="006C5956" w:rsidDel="008D5E0A">
          <w:rPr>
            <w:b/>
            <w:bCs/>
            <w:sz w:val="22"/>
            <w:szCs w:val="22"/>
          </w:rPr>
          <w:delText xml:space="preserve">, which is sent </w:delText>
        </w:r>
        <w:r w:rsidRPr="002E08EC" w:rsidDel="008D5E0A">
          <w:rPr>
            <w:b/>
            <w:bCs/>
            <w:sz w:val="22"/>
            <w:szCs w:val="22"/>
          </w:rPr>
          <w:delText xml:space="preserve">to the </w:delText>
        </w:r>
        <w:r w:rsidR="00A35774" w:rsidDel="008D5E0A">
          <w:rPr>
            <w:b/>
            <w:bCs/>
            <w:sz w:val="22"/>
            <w:szCs w:val="22"/>
          </w:rPr>
          <w:delText>c</w:delText>
        </w:r>
        <w:r w:rsidRPr="002E08EC" w:rsidDel="008D5E0A">
          <w:rPr>
            <w:b/>
            <w:bCs/>
            <w:sz w:val="22"/>
            <w:szCs w:val="22"/>
          </w:rPr>
          <w:delText xml:space="preserve">ircuit </w:delText>
        </w:r>
        <w:r w:rsidR="00A35774" w:rsidDel="008D5E0A">
          <w:rPr>
            <w:b/>
            <w:bCs/>
            <w:sz w:val="22"/>
            <w:szCs w:val="22"/>
          </w:rPr>
          <w:delText>visit</w:delText>
        </w:r>
        <w:r w:rsidRPr="002E08EC" w:rsidDel="008D5E0A">
          <w:rPr>
            <w:b/>
            <w:bCs/>
            <w:sz w:val="22"/>
            <w:szCs w:val="22"/>
          </w:rPr>
          <w:delText>or</w:delText>
        </w:r>
        <w:r w:rsidR="000E7EAD" w:rsidDel="008D5E0A">
          <w:rPr>
            <w:b/>
            <w:bCs/>
            <w:sz w:val="22"/>
            <w:szCs w:val="22"/>
          </w:rPr>
          <w:delText>.</w:delText>
        </w:r>
      </w:del>
    </w:p>
    <w:p w:rsidR="00BA5169" w:rsidRPr="002E08EC" w:rsidDel="008D5E0A" w:rsidRDefault="00BA5169" w:rsidP="008D5E0A">
      <w:pPr>
        <w:autoSpaceDE w:val="0"/>
        <w:autoSpaceDN w:val="0"/>
        <w:adjustRightInd w:val="0"/>
        <w:ind w:left="720" w:hanging="720"/>
        <w:rPr>
          <w:del w:id="4281" w:author="Kurtis Schultz" w:date="2015-11-17T10:49:00Z"/>
          <w:b/>
          <w:bCs/>
          <w:sz w:val="22"/>
          <w:szCs w:val="22"/>
        </w:rPr>
        <w:pPrChange w:id="4282" w:author="Kurtis Schultz" w:date="2015-11-17T10:49:00Z">
          <w:pPr>
            <w:pStyle w:val="BodyTextIndent3"/>
            <w:ind w:left="1080" w:right="360" w:hanging="360"/>
          </w:pPr>
        </w:pPrChange>
      </w:pPr>
    </w:p>
    <w:p w:rsidR="006C5956" w:rsidRPr="002E08EC" w:rsidDel="008D5E0A" w:rsidRDefault="006C5956" w:rsidP="008D5E0A">
      <w:pPr>
        <w:autoSpaceDE w:val="0"/>
        <w:autoSpaceDN w:val="0"/>
        <w:adjustRightInd w:val="0"/>
        <w:ind w:left="720" w:hanging="720"/>
        <w:rPr>
          <w:del w:id="4283" w:author="Kurtis Schultz" w:date="2015-11-17T10:49:00Z"/>
          <w:sz w:val="22"/>
          <w:szCs w:val="22"/>
        </w:rPr>
        <w:pPrChange w:id="4284" w:author="Kurtis Schultz" w:date="2015-11-17T10:49:00Z">
          <w:pPr>
            <w:ind w:left="1080" w:right="360" w:hanging="360"/>
            <w:jc w:val="both"/>
          </w:pPr>
        </w:pPrChange>
      </w:pPr>
      <w:del w:id="4285" w:author="Kurtis Schultz" w:date="2015-11-17T10:49:00Z">
        <w:r w:rsidDel="008D5E0A">
          <w:rPr>
            <w:sz w:val="22"/>
            <w:szCs w:val="22"/>
          </w:rPr>
          <w:delText>2</w:delText>
        </w:r>
        <w:r w:rsidRPr="002E08EC" w:rsidDel="008D5E0A">
          <w:rPr>
            <w:sz w:val="22"/>
            <w:szCs w:val="22"/>
          </w:rPr>
          <w:delText>.</w:delText>
        </w:r>
        <w:r w:rsidRPr="002E08EC" w:rsidDel="008D5E0A">
          <w:rPr>
            <w:sz w:val="22"/>
            <w:szCs w:val="22"/>
          </w:rPr>
          <w:tab/>
          <w:delText xml:space="preserve">Pages </w:delText>
        </w:r>
        <w:r w:rsidDel="008D5E0A">
          <w:rPr>
            <w:sz w:val="22"/>
            <w:szCs w:val="22"/>
          </w:rPr>
          <w:delText>one and two</w:delText>
        </w:r>
        <w:r w:rsidRPr="002E08EC" w:rsidDel="008D5E0A">
          <w:rPr>
            <w:sz w:val="22"/>
            <w:szCs w:val="22"/>
          </w:rPr>
          <w:delText xml:space="preserve"> of each </w:delText>
        </w:r>
        <w:r w:rsidDel="008D5E0A">
          <w:rPr>
            <w:sz w:val="22"/>
            <w:szCs w:val="22"/>
          </w:rPr>
          <w:delText>ordained minister</w:delText>
        </w:r>
        <w:r w:rsidRPr="002E08EC" w:rsidDel="008D5E0A">
          <w:rPr>
            <w:sz w:val="22"/>
            <w:szCs w:val="22"/>
          </w:rPr>
          <w:delText>’s Pastor’s Information Form (PIF)</w:delText>
        </w:r>
        <w:r w:rsidDel="008D5E0A">
          <w:rPr>
            <w:sz w:val="22"/>
            <w:szCs w:val="22"/>
          </w:rPr>
          <w:delText>.</w:delText>
        </w:r>
      </w:del>
    </w:p>
    <w:p w:rsidR="006C5956" w:rsidRPr="002E08EC" w:rsidDel="008D5E0A" w:rsidRDefault="006C5956" w:rsidP="008D5E0A">
      <w:pPr>
        <w:autoSpaceDE w:val="0"/>
        <w:autoSpaceDN w:val="0"/>
        <w:adjustRightInd w:val="0"/>
        <w:ind w:left="720" w:hanging="720"/>
        <w:rPr>
          <w:del w:id="4286" w:author="Kurtis Schultz" w:date="2015-11-17T10:49:00Z"/>
          <w:sz w:val="22"/>
          <w:szCs w:val="22"/>
        </w:rPr>
        <w:pPrChange w:id="4287" w:author="Kurtis Schultz" w:date="2015-11-17T10:49:00Z">
          <w:pPr>
            <w:ind w:left="1080" w:right="360" w:hanging="360"/>
            <w:jc w:val="both"/>
          </w:pPr>
        </w:pPrChange>
      </w:pPr>
    </w:p>
    <w:p w:rsidR="0047790E" w:rsidDel="008D5E0A" w:rsidRDefault="006C5956" w:rsidP="008D5E0A">
      <w:pPr>
        <w:autoSpaceDE w:val="0"/>
        <w:autoSpaceDN w:val="0"/>
        <w:adjustRightInd w:val="0"/>
        <w:ind w:left="720" w:hanging="720"/>
        <w:rPr>
          <w:del w:id="4288" w:author="Kurtis Schultz" w:date="2015-11-17T10:49:00Z"/>
          <w:szCs w:val="22"/>
        </w:rPr>
        <w:pPrChange w:id="4289" w:author="Kurtis Schultz" w:date="2015-11-17T10:49:00Z">
          <w:pPr>
            <w:pStyle w:val="BodyTextIndent"/>
            <w:ind w:left="1080" w:right="360" w:hanging="360"/>
          </w:pPr>
        </w:pPrChange>
      </w:pPr>
      <w:del w:id="4290" w:author="Kurtis Schultz" w:date="2015-11-17T10:49:00Z">
        <w:r w:rsidDel="008D5E0A">
          <w:rPr>
            <w:szCs w:val="22"/>
          </w:rPr>
          <w:delText>3</w:delText>
        </w:r>
        <w:r w:rsidR="00BA5169" w:rsidRPr="002E08EC" w:rsidDel="008D5E0A">
          <w:rPr>
            <w:szCs w:val="22"/>
          </w:rPr>
          <w:delText xml:space="preserve">.  </w:delText>
        </w:r>
        <w:r w:rsidR="00BA5169" w:rsidRPr="002E08EC" w:rsidDel="008D5E0A">
          <w:rPr>
            <w:szCs w:val="22"/>
          </w:rPr>
          <w:tab/>
          <w:delText>A copy of the</w:delText>
        </w:r>
        <w:r w:rsidDel="008D5E0A">
          <w:rPr>
            <w:szCs w:val="22"/>
          </w:rPr>
          <w:delText xml:space="preserve"> Pastor’s Information Form (PIF)</w:delText>
        </w:r>
        <w:r w:rsidR="00BA5169" w:rsidRPr="002E08EC" w:rsidDel="008D5E0A">
          <w:rPr>
            <w:szCs w:val="22"/>
          </w:rPr>
          <w:delText xml:space="preserve"> </w:delText>
        </w:r>
        <w:r w:rsidR="00A35774" w:rsidDel="008D5E0A">
          <w:rPr>
            <w:szCs w:val="22"/>
          </w:rPr>
          <w:delText>“</w:delText>
        </w:r>
        <w:r w:rsidR="00BA5169" w:rsidRPr="002E08EC" w:rsidDel="008D5E0A">
          <w:rPr>
            <w:szCs w:val="22"/>
          </w:rPr>
          <w:delText>Profile Definitions</w:delText>
        </w:r>
        <w:r w:rsidR="00A35774" w:rsidDel="008D5E0A">
          <w:rPr>
            <w:szCs w:val="22"/>
          </w:rPr>
          <w:delText>”</w:delText>
        </w:r>
        <w:r w:rsidR="00BA5169" w:rsidRPr="002E08EC" w:rsidDel="008D5E0A">
          <w:rPr>
            <w:szCs w:val="22"/>
          </w:rPr>
          <w:delText xml:space="preserve"> </w:delText>
        </w:r>
      </w:del>
    </w:p>
    <w:p w:rsidR="0047790E" w:rsidDel="008D5E0A" w:rsidRDefault="0047790E" w:rsidP="008D5E0A">
      <w:pPr>
        <w:autoSpaceDE w:val="0"/>
        <w:autoSpaceDN w:val="0"/>
        <w:adjustRightInd w:val="0"/>
        <w:ind w:left="720" w:hanging="720"/>
        <w:rPr>
          <w:del w:id="4291" w:author="Kurtis Schultz" w:date="2015-11-17T10:49:00Z"/>
          <w:szCs w:val="22"/>
        </w:rPr>
        <w:pPrChange w:id="4292" w:author="Kurtis Schultz" w:date="2015-11-17T10:49:00Z">
          <w:pPr>
            <w:pStyle w:val="BodyTextIndent"/>
            <w:ind w:left="1080" w:right="360" w:hanging="360"/>
          </w:pPr>
        </w:pPrChange>
      </w:pPr>
    </w:p>
    <w:p w:rsidR="00BA5169" w:rsidDel="008D5E0A" w:rsidRDefault="00BA5169" w:rsidP="008D5E0A">
      <w:pPr>
        <w:autoSpaceDE w:val="0"/>
        <w:autoSpaceDN w:val="0"/>
        <w:adjustRightInd w:val="0"/>
        <w:ind w:left="720" w:hanging="720"/>
        <w:rPr>
          <w:del w:id="4293" w:author="Kurtis Schultz" w:date="2015-11-17T10:49:00Z"/>
          <w:sz w:val="22"/>
          <w:szCs w:val="22"/>
        </w:rPr>
        <w:pPrChange w:id="4294" w:author="Kurtis Schultz" w:date="2015-11-17T10:49:00Z">
          <w:pPr>
            <w:ind w:left="1080" w:right="360" w:hanging="360"/>
            <w:jc w:val="both"/>
          </w:pPr>
        </w:pPrChange>
      </w:pPr>
      <w:del w:id="4295" w:author="Kurtis Schultz" w:date="2015-11-17T10:49:00Z">
        <w:r w:rsidRPr="002E08EC" w:rsidDel="008D5E0A">
          <w:rPr>
            <w:sz w:val="22"/>
            <w:szCs w:val="22"/>
          </w:rPr>
          <w:delText>4.</w:delText>
        </w:r>
        <w:r w:rsidRPr="002E08EC" w:rsidDel="008D5E0A">
          <w:rPr>
            <w:sz w:val="22"/>
            <w:szCs w:val="22"/>
          </w:rPr>
          <w:tab/>
          <w:delText xml:space="preserve">A copy of each </w:delText>
        </w:r>
        <w:r w:rsidR="00A35774" w:rsidDel="008D5E0A">
          <w:rPr>
            <w:sz w:val="22"/>
            <w:szCs w:val="22"/>
          </w:rPr>
          <w:delText>ordained minister</w:delText>
        </w:r>
        <w:r w:rsidRPr="002E08EC" w:rsidDel="008D5E0A">
          <w:rPr>
            <w:sz w:val="22"/>
            <w:szCs w:val="22"/>
          </w:rPr>
          <w:delText>'s Self Evaluation Tool (SET). If the pastor’s SET is not available</w:delText>
        </w:r>
        <w:r w:rsidR="00A35774" w:rsidDel="008D5E0A">
          <w:rPr>
            <w:sz w:val="22"/>
            <w:szCs w:val="22"/>
          </w:rPr>
          <w:delText>,</w:delText>
        </w:r>
        <w:r w:rsidRPr="002E08EC" w:rsidDel="008D5E0A">
          <w:rPr>
            <w:sz w:val="22"/>
            <w:szCs w:val="22"/>
          </w:rPr>
          <w:delText xml:space="preserve"> that information </w:delText>
        </w:r>
        <w:r w:rsidR="0047790E" w:rsidDel="008D5E0A">
          <w:rPr>
            <w:sz w:val="22"/>
            <w:szCs w:val="22"/>
          </w:rPr>
          <w:delText>should</w:delText>
        </w:r>
        <w:r w:rsidRPr="002E08EC" w:rsidDel="008D5E0A">
          <w:rPr>
            <w:sz w:val="22"/>
            <w:szCs w:val="22"/>
          </w:rPr>
          <w:delText xml:space="preserve"> be noted on the cover letter next to the pastor’s name</w:delText>
        </w:r>
        <w:r w:rsidR="000E7EAD" w:rsidDel="008D5E0A">
          <w:rPr>
            <w:sz w:val="22"/>
            <w:szCs w:val="22"/>
          </w:rPr>
          <w:delText>.</w:delText>
        </w:r>
      </w:del>
    </w:p>
    <w:p w:rsidR="006C5956" w:rsidRPr="002E08EC" w:rsidDel="008D5E0A" w:rsidRDefault="006C5956" w:rsidP="008D5E0A">
      <w:pPr>
        <w:autoSpaceDE w:val="0"/>
        <w:autoSpaceDN w:val="0"/>
        <w:adjustRightInd w:val="0"/>
        <w:ind w:left="720" w:hanging="720"/>
        <w:rPr>
          <w:del w:id="4296" w:author="Kurtis Schultz" w:date="2015-11-17T10:49:00Z"/>
          <w:sz w:val="22"/>
          <w:szCs w:val="22"/>
        </w:rPr>
        <w:pPrChange w:id="4297" w:author="Kurtis Schultz" w:date="2015-11-17T10:49:00Z">
          <w:pPr>
            <w:ind w:left="1080" w:right="360" w:hanging="360"/>
            <w:jc w:val="both"/>
          </w:pPr>
        </w:pPrChange>
      </w:pPr>
    </w:p>
    <w:p w:rsidR="006C5956" w:rsidRPr="002E08EC" w:rsidDel="008D5E0A" w:rsidRDefault="006C5956" w:rsidP="008D5E0A">
      <w:pPr>
        <w:autoSpaceDE w:val="0"/>
        <w:autoSpaceDN w:val="0"/>
        <w:adjustRightInd w:val="0"/>
        <w:ind w:left="720" w:hanging="720"/>
        <w:rPr>
          <w:del w:id="4298" w:author="Kurtis Schultz" w:date="2015-11-17T10:49:00Z"/>
          <w:szCs w:val="22"/>
        </w:rPr>
        <w:pPrChange w:id="4299" w:author="Kurtis Schultz" w:date="2015-11-17T10:49:00Z">
          <w:pPr>
            <w:pStyle w:val="BodyTextIndent"/>
            <w:ind w:left="1080" w:right="360" w:hanging="360"/>
          </w:pPr>
        </w:pPrChange>
      </w:pPr>
      <w:del w:id="4300" w:author="Kurtis Schultz" w:date="2015-11-17T10:49:00Z">
        <w:r w:rsidDel="008D5E0A">
          <w:rPr>
            <w:szCs w:val="22"/>
          </w:rPr>
          <w:delText>5.</w:delText>
        </w:r>
        <w:r w:rsidDel="008D5E0A">
          <w:rPr>
            <w:szCs w:val="22"/>
          </w:rPr>
          <w:tab/>
          <w:delText>A copy of the document titled, “</w:delText>
        </w:r>
        <w:r w:rsidRPr="002E08EC" w:rsidDel="008D5E0A">
          <w:rPr>
            <w:szCs w:val="22"/>
          </w:rPr>
          <w:delText xml:space="preserve">What to </w:delText>
        </w:r>
        <w:r w:rsidDel="008D5E0A">
          <w:rPr>
            <w:szCs w:val="22"/>
          </w:rPr>
          <w:delText>D</w:delText>
        </w:r>
        <w:r w:rsidRPr="002E08EC" w:rsidDel="008D5E0A">
          <w:rPr>
            <w:szCs w:val="22"/>
          </w:rPr>
          <w:delText xml:space="preserve">o </w:delText>
        </w:r>
        <w:r w:rsidDel="008D5E0A">
          <w:rPr>
            <w:szCs w:val="22"/>
          </w:rPr>
          <w:delText>W</w:delText>
        </w:r>
        <w:r w:rsidRPr="002E08EC" w:rsidDel="008D5E0A">
          <w:rPr>
            <w:szCs w:val="22"/>
          </w:rPr>
          <w:delText xml:space="preserve">hen </w:delText>
        </w:r>
        <w:r w:rsidDel="008D5E0A">
          <w:rPr>
            <w:szCs w:val="22"/>
          </w:rPr>
          <w:delText>Y</w:delText>
        </w:r>
        <w:r w:rsidRPr="002E08EC" w:rsidDel="008D5E0A">
          <w:rPr>
            <w:szCs w:val="22"/>
          </w:rPr>
          <w:delText xml:space="preserve">ou </w:delText>
        </w:r>
        <w:r w:rsidDel="008D5E0A">
          <w:rPr>
            <w:szCs w:val="22"/>
          </w:rPr>
          <w:delText>R</w:delText>
        </w:r>
        <w:r w:rsidRPr="002E08EC" w:rsidDel="008D5E0A">
          <w:rPr>
            <w:szCs w:val="22"/>
          </w:rPr>
          <w:delText>eceive a Call</w:delText>
        </w:r>
        <w:r w:rsidDel="008D5E0A">
          <w:rPr>
            <w:szCs w:val="22"/>
          </w:rPr>
          <w:delText>.”</w:delText>
        </w:r>
      </w:del>
    </w:p>
    <w:p w:rsidR="00BA5169" w:rsidRPr="002E08EC" w:rsidDel="008D5E0A" w:rsidRDefault="00BA5169" w:rsidP="008D5E0A">
      <w:pPr>
        <w:autoSpaceDE w:val="0"/>
        <w:autoSpaceDN w:val="0"/>
        <w:adjustRightInd w:val="0"/>
        <w:ind w:left="720" w:hanging="720"/>
        <w:rPr>
          <w:del w:id="4301" w:author="Kurtis Schultz" w:date="2015-11-17T10:49:00Z"/>
          <w:szCs w:val="22"/>
        </w:rPr>
        <w:pPrChange w:id="4302" w:author="Kurtis Schultz" w:date="2015-11-17T10:49:00Z">
          <w:pPr>
            <w:pStyle w:val="BodyTextIndent"/>
            <w:ind w:left="1080" w:right="360" w:hanging="360"/>
          </w:pPr>
        </w:pPrChange>
      </w:pPr>
    </w:p>
    <w:p w:rsidR="00BA5169" w:rsidRPr="002E08EC" w:rsidDel="008D5E0A" w:rsidRDefault="00BA5169" w:rsidP="008D5E0A">
      <w:pPr>
        <w:autoSpaceDE w:val="0"/>
        <w:autoSpaceDN w:val="0"/>
        <w:adjustRightInd w:val="0"/>
        <w:ind w:left="720" w:hanging="720"/>
        <w:rPr>
          <w:del w:id="4303" w:author="Kurtis Schultz" w:date="2015-11-17T10:49:00Z"/>
          <w:sz w:val="22"/>
          <w:szCs w:val="22"/>
        </w:rPr>
        <w:pPrChange w:id="4304" w:author="Kurtis Schultz" w:date="2015-11-17T10:49:00Z">
          <w:pPr>
            <w:ind w:left="720" w:hanging="720"/>
            <w:jc w:val="both"/>
          </w:pPr>
        </w:pPrChange>
      </w:pPr>
      <w:del w:id="4305" w:author="Kurtis Schultz" w:date="2015-11-17T10:49:00Z">
        <w:r w:rsidRPr="002E08EC" w:rsidDel="008D5E0A">
          <w:rPr>
            <w:sz w:val="22"/>
            <w:szCs w:val="22"/>
          </w:rPr>
          <w:delText>_____</w:delText>
        </w:r>
        <w:r w:rsidRPr="002E08EC" w:rsidDel="008D5E0A">
          <w:rPr>
            <w:sz w:val="22"/>
            <w:szCs w:val="22"/>
          </w:rPr>
          <w:tab/>
          <w:delText xml:space="preserve">Unless other arrangements have been approved by the </w:delText>
        </w:r>
        <w:r w:rsidR="00A35774" w:rsidDel="008D5E0A">
          <w:rPr>
            <w:sz w:val="22"/>
            <w:szCs w:val="22"/>
          </w:rPr>
          <w:delText>d</w:delText>
        </w:r>
        <w:r w:rsidRPr="002E08EC" w:rsidDel="008D5E0A">
          <w:rPr>
            <w:sz w:val="22"/>
            <w:szCs w:val="22"/>
          </w:rPr>
          <w:delText xml:space="preserve">istrict </w:delText>
        </w:r>
        <w:r w:rsidR="00A35774" w:rsidDel="008D5E0A">
          <w:rPr>
            <w:sz w:val="22"/>
            <w:szCs w:val="22"/>
          </w:rPr>
          <w:delText>p</w:delText>
        </w:r>
        <w:r w:rsidRPr="002E08EC" w:rsidDel="008D5E0A">
          <w:rPr>
            <w:sz w:val="22"/>
            <w:szCs w:val="22"/>
          </w:rPr>
          <w:delText xml:space="preserve">resident, the </w:delText>
        </w:r>
        <w:r w:rsidR="00A35774" w:rsidDel="008D5E0A">
          <w:rPr>
            <w:sz w:val="22"/>
            <w:szCs w:val="22"/>
          </w:rPr>
          <w:delText>c</w:delText>
        </w:r>
        <w:r w:rsidRPr="002E08EC" w:rsidDel="008D5E0A">
          <w:rPr>
            <w:sz w:val="22"/>
            <w:szCs w:val="22"/>
          </w:rPr>
          <w:delText xml:space="preserve">all list will be sent </w:delText>
        </w:r>
        <w:r w:rsidRPr="002E08EC" w:rsidDel="008D5E0A">
          <w:rPr>
            <w:sz w:val="22"/>
            <w:szCs w:val="22"/>
            <w:u w:val="single"/>
          </w:rPr>
          <w:delText>only</w:delText>
        </w:r>
        <w:r w:rsidRPr="002E08EC" w:rsidDel="008D5E0A">
          <w:rPr>
            <w:sz w:val="22"/>
            <w:szCs w:val="22"/>
          </w:rPr>
          <w:delText xml:space="preserve"> to the </w:delText>
        </w:r>
        <w:r w:rsidR="00A35774" w:rsidDel="008D5E0A">
          <w:rPr>
            <w:sz w:val="22"/>
            <w:szCs w:val="22"/>
            <w:u w:val="single"/>
          </w:rPr>
          <w:delText>c</w:delText>
        </w:r>
        <w:r w:rsidRPr="002E08EC" w:rsidDel="008D5E0A">
          <w:rPr>
            <w:sz w:val="22"/>
            <w:szCs w:val="22"/>
            <w:u w:val="single"/>
          </w:rPr>
          <w:delText xml:space="preserve">ircuit </w:delText>
        </w:r>
        <w:r w:rsidR="00A35774" w:rsidDel="008D5E0A">
          <w:rPr>
            <w:sz w:val="22"/>
            <w:szCs w:val="22"/>
            <w:u w:val="single"/>
          </w:rPr>
          <w:delText>visit</w:delText>
        </w:r>
        <w:r w:rsidRPr="002E08EC" w:rsidDel="008D5E0A">
          <w:rPr>
            <w:sz w:val="22"/>
            <w:szCs w:val="22"/>
            <w:u w:val="single"/>
          </w:rPr>
          <w:delText>or</w:delText>
        </w:r>
        <w:r w:rsidRPr="002E08EC" w:rsidDel="008D5E0A">
          <w:rPr>
            <w:sz w:val="22"/>
            <w:szCs w:val="22"/>
          </w:rPr>
          <w:delText xml:space="preserve">. Unless other arrangements have been made with the </w:delText>
        </w:r>
        <w:r w:rsidR="00A35774" w:rsidDel="008D5E0A">
          <w:rPr>
            <w:sz w:val="22"/>
            <w:szCs w:val="22"/>
          </w:rPr>
          <w:delText>c</w:delText>
        </w:r>
        <w:r w:rsidRPr="002E08EC" w:rsidDel="008D5E0A">
          <w:rPr>
            <w:sz w:val="22"/>
            <w:szCs w:val="22"/>
          </w:rPr>
          <w:delText xml:space="preserve">ircuit </w:delText>
        </w:r>
        <w:r w:rsidR="00A35774" w:rsidDel="008D5E0A">
          <w:rPr>
            <w:sz w:val="22"/>
            <w:szCs w:val="22"/>
          </w:rPr>
          <w:delText>visit</w:delText>
        </w:r>
        <w:r w:rsidRPr="002E08EC" w:rsidDel="008D5E0A">
          <w:rPr>
            <w:sz w:val="22"/>
            <w:szCs w:val="22"/>
          </w:rPr>
          <w:delText>or, the package will be sent via UPS</w:delText>
        </w:r>
        <w:r w:rsidR="000E7EAD" w:rsidDel="008D5E0A">
          <w:rPr>
            <w:sz w:val="22"/>
            <w:szCs w:val="22"/>
          </w:rPr>
          <w:delText>.</w:delText>
        </w:r>
      </w:del>
    </w:p>
    <w:p w:rsidR="00BA5169" w:rsidRPr="002E08EC" w:rsidDel="008D5E0A" w:rsidRDefault="00BA5169" w:rsidP="008D5E0A">
      <w:pPr>
        <w:autoSpaceDE w:val="0"/>
        <w:autoSpaceDN w:val="0"/>
        <w:adjustRightInd w:val="0"/>
        <w:ind w:left="720" w:hanging="720"/>
        <w:rPr>
          <w:del w:id="4306" w:author="Kurtis Schultz" w:date="2015-11-17T10:49:00Z"/>
          <w:sz w:val="22"/>
          <w:szCs w:val="22"/>
        </w:rPr>
        <w:pPrChange w:id="4307" w:author="Kurtis Schultz" w:date="2015-11-17T10:49:00Z">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pPrChange>
      </w:pPr>
    </w:p>
    <w:p w:rsidR="00BA5169" w:rsidRPr="002E08EC" w:rsidDel="008D5E0A" w:rsidRDefault="00BA5169" w:rsidP="008D5E0A">
      <w:pPr>
        <w:autoSpaceDE w:val="0"/>
        <w:autoSpaceDN w:val="0"/>
        <w:adjustRightInd w:val="0"/>
        <w:ind w:left="720" w:hanging="720"/>
        <w:rPr>
          <w:del w:id="4308" w:author="Kurtis Schultz" w:date="2015-11-17T10:49:00Z"/>
          <w:sz w:val="22"/>
          <w:szCs w:val="22"/>
        </w:rPr>
        <w:pPrChange w:id="4309" w:author="Kurtis Schultz" w:date="2015-11-17T10:49:00Z">
          <w:pPr>
            <w:pStyle w:val="BodyTextIndent2"/>
            <w:ind w:left="720" w:hanging="720"/>
          </w:pPr>
        </w:pPrChange>
      </w:pPr>
      <w:del w:id="4310" w:author="Kurtis Schultz" w:date="2015-11-17T10:49:00Z">
        <w:r w:rsidRPr="002E08EC" w:rsidDel="008D5E0A">
          <w:rPr>
            <w:sz w:val="22"/>
            <w:szCs w:val="22"/>
          </w:rPr>
          <w:delText>_____</w:delText>
        </w:r>
        <w:r w:rsidRPr="002E08EC" w:rsidDel="008D5E0A">
          <w:rPr>
            <w:sz w:val="22"/>
            <w:szCs w:val="22"/>
          </w:rPr>
          <w:tab/>
          <w:delText xml:space="preserve">Telephone the </w:delText>
        </w:r>
        <w:r w:rsidR="00A35774" w:rsidDel="008D5E0A">
          <w:rPr>
            <w:sz w:val="22"/>
            <w:szCs w:val="22"/>
          </w:rPr>
          <w:delText>c</w:delText>
        </w:r>
        <w:r w:rsidRPr="002E08EC" w:rsidDel="008D5E0A">
          <w:rPr>
            <w:sz w:val="22"/>
            <w:szCs w:val="22"/>
          </w:rPr>
          <w:delText xml:space="preserve">ircuit </w:delText>
        </w:r>
        <w:r w:rsidR="00A35774" w:rsidDel="008D5E0A">
          <w:rPr>
            <w:sz w:val="22"/>
            <w:szCs w:val="22"/>
          </w:rPr>
          <w:delText>visit</w:delText>
        </w:r>
        <w:r w:rsidRPr="002E08EC" w:rsidDel="008D5E0A">
          <w:rPr>
            <w:sz w:val="22"/>
            <w:szCs w:val="22"/>
          </w:rPr>
          <w:delText xml:space="preserve">or to inform him that the </w:delText>
        </w:r>
        <w:r w:rsidR="00A35774" w:rsidDel="008D5E0A">
          <w:rPr>
            <w:sz w:val="22"/>
            <w:szCs w:val="22"/>
          </w:rPr>
          <w:delText>c</w:delText>
        </w:r>
        <w:r w:rsidRPr="002E08EC" w:rsidDel="008D5E0A">
          <w:rPr>
            <w:sz w:val="22"/>
            <w:szCs w:val="22"/>
          </w:rPr>
          <w:delText xml:space="preserve">all list has been completed and that you will be sending it to him. This enables the </w:delText>
        </w:r>
        <w:r w:rsidR="00A35774" w:rsidDel="008D5E0A">
          <w:rPr>
            <w:sz w:val="22"/>
            <w:szCs w:val="22"/>
          </w:rPr>
          <w:delText>c</w:delText>
        </w:r>
        <w:r w:rsidRPr="002E08EC" w:rsidDel="008D5E0A">
          <w:rPr>
            <w:sz w:val="22"/>
            <w:szCs w:val="22"/>
          </w:rPr>
          <w:delText xml:space="preserve">ircuit </w:delText>
        </w:r>
        <w:r w:rsidR="00A35774" w:rsidDel="008D5E0A">
          <w:rPr>
            <w:sz w:val="22"/>
            <w:szCs w:val="22"/>
          </w:rPr>
          <w:delText>visit</w:delText>
        </w:r>
        <w:r w:rsidRPr="002E08EC" w:rsidDel="008D5E0A">
          <w:rPr>
            <w:sz w:val="22"/>
            <w:szCs w:val="22"/>
          </w:rPr>
          <w:delText xml:space="preserve">or to set up a meeting with the </w:delText>
        </w:r>
        <w:r w:rsidR="00A35774" w:rsidDel="008D5E0A">
          <w:rPr>
            <w:sz w:val="22"/>
            <w:szCs w:val="22"/>
          </w:rPr>
          <w:delText>c</w:delText>
        </w:r>
        <w:r w:rsidRPr="002E08EC" w:rsidDel="008D5E0A">
          <w:rPr>
            <w:sz w:val="22"/>
            <w:szCs w:val="22"/>
          </w:rPr>
          <w:delText xml:space="preserve">alling </w:delText>
        </w:r>
        <w:r w:rsidR="00A35774" w:rsidDel="008D5E0A">
          <w:rPr>
            <w:sz w:val="22"/>
            <w:szCs w:val="22"/>
          </w:rPr>
          <w:delText>c</w:delText>
        </w:r>
        <w:r w:rsidRPr="002E08EC" w:rsidDel="008D5E0A">
          <w:rPr>
            <w:sz w:val="22"/>
            <w:szCs w:val="22"/>
          </w:rPr>
          <w:delText xml:space="preserve">ongregation’s </w:delText>
        </w:r>
        <w:r w:rsidR="00A35774" w:rsidDel="008D5E0A">
          <w:rPr>
            <w:sz w:val="22"/>
            <w:szCs w:val="22"/>
          </w:rPr>
          <w:delText>c</w:delText>
        </w:r>
        <w:r w:rsidRPr="002E08EC" w:rsidDel="008D5E0A">
          <w:rPr>
            <w:sz w:val="22"/>
            <w:szCs w:val="22"/>
          </w:rPr>
          <w:delText xml:space="preserve">all </w:delText>
        </w:r>
        <w:r w:rsidR="00A35774" w:rsidDel="008D5E0A">
          <w:rPr>
            <w:sz w:val="22"/>
            <w:szCs w:val="22"/>
          </w:rPr>
          <w:delText>c</w:delText>
        </w:r>
        <w:r w:rsidRPr="002E08EC" w:rsidDel="008D5E0A">
          <w:rPr>
            <w:sz w:val="22"/>
            <w:szCs w:val="22"/>
          </w:rPr>
          <w:delText xml:space="preserve">ommittee to begin reviewing the material. It may take several meetings before the </w:delText>
        </w:r>
        <w:r w:rsidR="00A35774" w:rsidDel="008D5E0A">
          <w:rPr>
            <w:sz w:val="22"/>
            <w:szCs w:val="22"/>
          </w:rPr>
          <w:delText>c</w:delText>
        </w:r>
        <w:r w:rsidRPr="002E08EC" w:rsidDel="008D5E0A">
          <w:rPr>
            <w:sz w:val="22"/>
            <w:szCs w:val="22"/>
          </w:rPr>
          <w:delText xml:space="preserve">all </w:delText>
        </w:r>
        <w:r w:rsidR="00A35774" w:rsidDel="008D5E0A">
          <w:rPr>
            <w:sz w:val="22"/>
            <w:szCs w:val="22"/>
          </w:rPr>
          <w:delText>c</w:delText>
        </w:r>
        <w:r w:rsidRPr="002E08EC" w:rsidDel="008D5E0A">
          <w:rPr>
            <w:sz w:val="22"/>
            <w:szCs w:val="22"/>
          </w:rPr>
          <w:delText xml:space="preserve">ommittee is ready to report its conclusions and recommendations to the congregation.  </w:delText>
        </w:r>
      </w:del>
    </w:p>
    <w:p w:rsidR="00BA5169" w:rsidRPr="002E08EC" w:rsidDel="008D5E0A" w:rsidRDefault="00BA5169" w:rsidP="008D5E0A">
      <w:pPr>
        <w:autoSpaceDE w:val="0"/>
        <w:autoSpaceDN w:val="0"/>
        <w:adjustRightInd w:val="0"/>
        <w:ind w:left="720" w:hanging="720"/>
        <w:rPr>
          <w:del w:id="4311" w:author="Kurtis Schultz" w:date="2015-11-17T10:49:00Z"/>
          <w:sz w:val="22"/>
          <w:szCs w:val="22"/>
        </w:rPr>
        <w:pPrChange w:id="4312" w:author="Kurtis Schultz" w:date="2015-11-17T10:49:00Z">
          <w:pPr>
            <w:pStyle w:val="BodyTextIndent2"/>
            <w:ind w:left="720" w:hanging="720"/>
          </w:pPr>
        </w:pPrChange>
      </w:pPr>
    </w:p>
    <w:p w:rsidR="00BA5169" w:rsidRPr="002E08EC" w:rsidDel="008D5E0A" w:rsidRDefault="00BA5169" w:rsidP="008D5E0A">
      <w:pPr>
        <w:autoSpaceDE w:val="0"/>
        <w:autoSpaceDN w:val="0"/>
        <w:adjustRightInd w:val="0"/>
        <w:ind w:left="720" w:hanging="720"/>
        <w:rPr>
          <w:del w:id="4313" w:author="Kurtis Schultz" w:date="2015-11-17T10:49:00Z"/>
          <w:sz w:val="22"/>
          <w:szCs w:val="22"/>
        </w:rPr>
        <w:pPrChange w:id="4314" w:author="Kurtis Schultz" w:date="2015-11-17T10:49:00Z">
          <w:pPr>
            <w:pStyle w:val="BodyTextIndent2"/>
            <w:ind w:left="720" w:hanging="720"/>
          </w:pPr>
        </w:pPrChange>
      </w:pPr>
      <w:del w:id="4315" w:author="Kurtis Schultz" w:date="2015-11-17T10:49:00Z">
        <w:r w:rsidRPr="002E08EC" w:rsidDel="008D5E0A">
          <w:rPr>
            <w:sz w:val="22"/>
            <w:szCs w:val="22"/>
          </w:rPr>
          <w:delText>_____</w:delText>
        </w:r>
        <w:r w:rsidRPr="002E08EC" w:rsidDel="008D5E0A">
          <w:rPr>
            <w:sz w:val="22"/>
            <w:szCs w:val="22"/>
          </w:rPr>
          <w:tab/>
        </w:r>
        <w:r w:rsidRPr="00E05590" w:rsidDel="008D5E0A">
          <w:rPr>
            <w:sz w:val="22"/>
            <w:szCs w:val="22"/>
            <w:u w:val="single"/>
          </w:rPr>
          <w:delText xml:space="preserve">The </w:delText>
        </w:r>
        <w:r w:rsidR="00A35774" w:rsidRPr="00E05590" w:rsidDel="008D5E0A">
          <w:rPr>
            <w:sz w:val="22"/>
            <w:szCs w:val="22"/>
            <w:u w:val="single"/>
          </w:rPr>
          <w:delText>c</w:delText>
        </w:r>
        <w:r w:rsidRPr="00E05590" w:rsidDel="008D5E0A">
          <w:rPr>
            <w:sz w:val="22"/>
            <w:szCs w:val="22"/>
            <w:u w:val="single"/>
          </w:rPr>
          <w:delText xml:space="preserve">ircuit </w:delText>
        </w:r>
        <w:r w:rsidR="00A35774" w:rsidRPr="00E05590" w:rsidDel="008D5E0A">
          <w:rPr>
            <w:sz w:val="22"/>
            <w:szCs w:val="22"/>
            <w:u w:val="single"/>
          </w:rPr>
          <w:delText>visit</w:delText>
        </w:r>
        <w:r w:rsidRPr="00E05590" w:rsidDel="008D5E0A">
          <w:rPr>
            <w:sz w:val="22"/>
            <w:szCs w:val="22"/>
            <w:u w:val="single"/>
          </w:rPr>
          <w:delText xml:space="preserve">or is to retain possession of the </w:delText>
        </w:r>
        <w:r w:rsidR="00A35774" w:rsidRPr="00E05590" w:rsidDel="008D5E0A">
          <w:rPr>
            <w:sz w:val="22"/>
            <w:szCs w:val="22"/>
            <w:u w:val="single"/>
          </w:rPr>
          <w:delText>c</w:delText>
        </w:r>
        <w:r w:rsidRPr="00E05590" w:rsidDel="008D5E0A">
          <w:rPr>
            <w:sz w:val="22"/>
            <w:szCs w:val="22"/>
            <w:u w:val="single"/>
          </w:rPr>
          <w:delText>all list materials. He is not to relinquish them to anyone else</w:delText>
        </w:r>
        <w:r w:rsidRPr="002E08EC" w:rsidDel="008D5E0A">
          <w:rPr>
            <w:sz w:val="22"/>
            <w:szCs w:val="22"/>
          </w:rPr>
          <w:delText>.</w:delText>
        </w:r>
      </w:del>
    </w:p>
    <w:p w:rsidR="00BA5169" w:rsidRPr="002E08EC" w:rsidDel="008D5E0A" w:rsidRDefault="00BA5169" w:rsidP="008D5E0A">
      <w:pPr>
        <w:autoSpaceDE w:val="0"/>
        <w:autoSpaceDN w:val="0"/>
        <w:adjustRightInd w:val="0"/>
        <w:ind w:left="720" w:hanging="720"/>
        <w:rPr>
          <w:del w:id="4316" w:author="Kurtis Schultz" w:date="2015-11-17T10:49:00Z"/>
          <w:sz w:val="22"/>
          <w:szCs w:val="22"/>
        </w:rPr>
        <w:pPrChange w:id="4317" w:author="Kurtis Schultz" w:date="2015-11-17T10:49:00Z">
          <w:pPr>
            <w:ind w:left="720" w:hanging="720"/>
            <w:jc w:val="both"/>
          </w:pPr>
        </w:pPrChange>
      </w:pPr>
    </w:p>
    <w:p w:rsidR="00BA5169" w:rsidRPr="002E08EC" w:rsidDel="008D5E0A" w:rsidRDefault="00BA5169" w:rsidP="008D5E0A">
      <w:pPr>
        <w:autoSpaceDE w:val="0"/>
        <w:autoSpaceDN w:val="0"/>
        <w:adjustRightInd w:val="0"/>
        <w:ind w:left="720" w:hanging="720"/>
        <w:rPr>
          <w:del w:id="4318" w:author="Kurtis Schultz" w:date="2015-11-17T10:49:00Z"/>
          <w:sz w:val="22"/>
          <w:szCs w:val="22"/>
        </w:rPr>
        <w:pPrChange w:id="4319" w:author="Kurtis Schultz" w:date="2015-11-17T10:49:00Z">
          <w:pPr>
            <w:pStyle w:val="BodyTextIndent2"/>
            <w:ind w:left="720" w:hanging="720"/>
          </w:pPr>
        </w:pPrChange>
      </w:pPr>
      <w:del w:id="4320" w:author="Kurtis Schultz" w:date="2015-11-17T10:49:00Z">
        <w:r w:rsidRPr="002E08EC" w:rsidDel="008D5E0A">
          <w:rPr>
            <w:sz w:val="22"/>
            <w:szCs w:val="22"/>
          </w:rPr>
          <w:delText>_____</w:delText>
        </w:r>
        <w:r w:rsidRPr="002E08EC" w:rsidDel="008D5E0A">
          <w:rPr>
            <w:sz w:val="22"/>
            <w:szCs w:val="22"/>
          </w:rPr>
          <w:tab/>
          <w:delText xml:space="preserve">Once a </w:delText>
        </w:r>
        <w:r w:rsidR="00D5086C" w:rsidDel="008D5E0A">
          <w:rPr>
            <w:sz w:val="22"/>
            <w:szCs w:val="22"/>
          </w:rPr>
          <w:delText>c</w:delText>
        </w:r>
        <w:r w:rsidRPr="002E08EC" w:rsidDel="008D5E0A">
          <w:rPr>
            <w:sz w:val="22"/>
            <w:szCs w:val="22"/>
          </w:rPr>
          <w:delText xml:space="preserve">all has been issued by the congregation, the </w:delText>
        </w:r>
        <w:r w:rsidR="00D5086C" w:rsidDel="008D5E0A">
          <w:rPr>
            <w:sz w:val="22"/>
            <w:szCs w:val="22"/>
          </w:rPr>
          <w:delText>c</w:delText>
        </w:r>
        <w:r w:rsidRPr="002E08EC" w:rsidDel="008D5E0A">
          <w:rPr>
            <w:sz w:val="22"/>
            <w:szCs w:val="22"/>
          </w:rPr>
          <w:delText xml:space="preserve">ircuit </w:delText>
        </w:r>
        <w:r w:rsidR="00D5086C" w:rsidDel="008D5E0A">
          <w:rPr>
            <w:sz w:val="22"/>
            <w:szCs w:val="22"/>
          </w:rPr>
          <w:delText>visit</w:delText>
        </w:r>
        <w:r w:rsidRPr="002E08EC" w:rsidDel="008D5E0A">
          <w:rPr>
            <w:sz w:val="22"/>
            <w:szCs w:val="22"/>
          </w:rPr>
          <w:delText xml:space="preserve">or should </w:delText>
        </w:r>
        <w:r w:rsidR="000C0CFA" w:rsidDel="008D5E0A">
          <w:rPr>
            <w:sz w:val="22"/>
            <w:szCs w:val="22"/>
          </w:rPr>
          <w:delText>inform</w:delText>
        </w:r>
        <w:r w:rsidR="000C0CFA" w:rsidRPr="002E08EC" w:rsidDel="008D5E0A">
          <w:rPr>
            <w:sz w:val="22"/>
            <w:szCs w:val="22"/>
          </w:rPr>
          <w:delText xml:space="preserve"> </w:delText>
        </w:r>
        <w:r w:rsidRPr="002E08EC" w:rsidDel="008D5E0A">
          <w:rPr>
            <w:sz w:val="22"/>
            <w:szCs w:val="22"/>
          </w:rPr>
          <w:delText xml:space="preserve">the </w:delText>
        </w:r>
        <w:r w:rsidR="00D5086C" w:rsidDel="008D5E0A">
          <w:rPr>
            <w:sz w:val="22"/>
            <w:szCs w:val="22"/>
          </w:rPr>
          <w:delText>d</w:delText>
        </w:r>
        <w:r w:rsidRPr="002E08EC" w:rsidDel="008D5E0A">
          <w:rPr>
            <w:sz w:val="22"/>
            <w:szCs w:val="22"/>
          </w:rPr>
          <w:delText xml:space="preserve">istrict </w:delText>
        </w:r>
        <w:r w:rsidR="00D5086C" w:rsidDel="008D5E0A">
          <w:rPr>
            <w:sz w:val="22"/>
            <w:szCs w:val="22"/>
          </w:rPr>
          <w:delText>p</w:delText>
        </w:r>
        <w:r w:rsidRPr="002E08EC" w:rsidDel="008D5E0A">
          <w:rPr>
            <w:sz w:val="22"/>
            <w:szCs w:val="22"/>
          </w:rPr>
          <w:delText xml:space="preserve">resident regarding who has been called. He should also send the </w:delText>
        </w:r>
        <w:r w:rsidR="00D5086C" w:rsidDel="008D5E0A">
          <w:rPr>
            <w:sz w:val="22"/>
            <w:szCs w:val="22"/>
          </w:rPr>
          <w:delText>d</w:delText>
        </w:r>
        <w:r w:rsidRPr="002E08EC" w:rsidDel="008D5E0A">
          <w:rPr>
            <w:sz w:val="22"/>
            <w:szCs w:val="22"/>
          </w:rPr>
          <w:delText xml:space="preserve">istrict </w:delText>
        </w:r>
        <w:r w:rsidR="00D5086C" w:rsidDel="008D5E0A">
          <w:rPr>
            <w:sz w:val="22"/>
            <w:szCs w:val="22"/>
          </w:rPr>
          <w:delText>p</w:delText>
        </w:r>
        <w:r w:rsidRPr="002E08EC" w:rsidDel="008D5E0A">
          <w:rPr>
            <w:sz w:val="22"/>
            <w:szCs w:val="22"/>
          </w:rPr>
          <w:delText xml:space="preserve">resident a complete copy of the </w:delText>
        </w:r>
        <w:r w:rsidR="00D5086C" w:rsidDel="008D5E0A">
          <w:rPr>
            <w:sz w:val="22"/>
            <w:szCs w:val="22"/>
          </w:rPr>
          <w:delText>c</w:delText>
        </w:r>
        <w:r w:rsidRPr="002E08EC" w:rsidDel="008D5E0A">
          <w:rPr>
            <w:sz w:val="22"/>
            <w:szCs w:val="22"/>
          </w:rPr>
          <w:delText>all document that w</w:delText>
        </w:r>
        <w:r w:rsidR="000E7EAD" w:rsidDel="008D5E0A">
          <w:rPr>
            <w:sz w:val="22"/>
            <w:szCs w:val="22"/>
          </w:rPr>
          <w:delText>as</w:delText>
        </w:r>
        <w:r w:rsidRPr="002E08EC" w:rsidDel="008D5E0A">
          <w:rPr>
            <w:sz w:val="22"/>
            <w:szCs w:val="22"/>
          </w:rPr>
          <w:delText xml:space="preserve"> issued to the pastor, which is filed in the congregation’s calling file until the </w:delText>
        </w:r>
        <w:r w:rsidR="00D5086C" w:rsidDel="008D5E0A">
          <w:rPr>
            <w:sz w:val="22"/>
            <w:szCs w:val="22"/>
          </w:rPr>
          <w:delText>c</w:delText>
        </w:r>
        <w:r w:rsidRPr="002E08EC" w:rsidDel="008D5E0A">
          <w:rPr>
            <w:sz w:val="22"/>
            <w:szCs w:val="22"/>
          </w:rPr>
          <w:delText>all process is completed and the vacancy is filled.</w:delText>
        </w:r>
      </w:del>
    </w:p>
    <w:p w:rsidR="00BA5169" w:rsidRPr="002E08EC" w:rsidDel="008D5E0A" w:rsidRDefault="00BA5169" w:rsidP="008D5E0A">
      <w:pPr>
        <w:autoSpaceDE w:val="0"/>
        <w:autoSpaceDN w:val="0"/>
        <w:adjustRightInd w:val="0"/>
        <w:ind w:left="720" w:hanging="720"/>
        <w:rPr>
          <w:del w:id="4321" w:author="Kurtis Schultz" w:date="2015-11-17T10:49:00Z"/>
          <w:sz w:val="22"/>
          <w:szCs w:val="22"/>
        </w:rPr>
        <w:pPrChange w:id="4322" w:author="Kurtis Schultz" w:date="2015-11-17T10:49:00Z">
          <w:pPr>
            <w:ind w:left="720" w:hanging="720"/>
            <w:jc w:val="both"/>
          </w:pPr>
        </w:pPrChange>
      </w:pPr>
    </w:p>
    <w:p w:rsidR="00BA5169" w:rsidRPr="002E08EC" w:rsidDel="008D5E0A" w:rsidRDefault="00BA5169" w:rsidP="008D5E0A">
      <w:pPr>
        <w:autoSpaceDE w:val="0"/>
        <w:autoSpaceDN w:val="0"/>
        <w:adjustRightInd w:val="0"/>
        <w:ind w:left="720" w:hanging="720"/>
        <w:rPr>
          <w:del w:id="4323" w:author="Kurtis Schultz" w:date="2015-11-17T10:49:00Z"/>
          <w:sz w:val="22"/>
          <w:szCs w:val="22"/>
        </w:rPr>
        <w:pPrChange w:id="4324" w:author="Kurtis Schultz" w:date="2015-11-17T10:49:00Z">
          <w:pPr>
            <w:ind w:left="720" w:hanging="720"/>
            <w:jc w:val="both"/>
          </w:pPr>
        </w:pPrChange>
      </w:pPr>
      <w:del w:id="4325" w:author="Kurtis Schultz" w:date="2015-11-17T10:49:00Z">
        <w:r w:rsidRPr="002E08EC" w:rsidDel="008D5E0A">
          <w:rPr>
            <w:sz w:val="22"/>
            <w:szCs w:val="22"/>
          </w:rPr>
          <w:delText>_____</w:delText>
        </w:r>
        <w:r w:rsidRPr="002E08EC" w:rsidDel="008D5E0A">
          <w:rPr>
            <w:sz w:val="22"/>
            <w:szCs w:val="22"/>
          </w:rPr>
          <w:tab/>
          <w:delText xml:space="preserve">Enter new </w:delText>
        </w:r>
        <w:r w:rsidR="00D5086C" w:rsidDel="008D5E0A">
          <w:rPr>
            <w:sz w:val="22"/>
            <w:szCs w:val="22"/>
          </w:rPr>
          <w:delText>c</w:delText>
        </w:r>
        <w:r w:rsidRPr="002E08EC" w:rsidDel="008D5E0A">
          <w:rPr>
            <w:sz w:val="22"/>
            <w:szCs w:val="22"/>
          </w:rPr>
          <w:delText xml:space="preserve">all information on the </w:delText>
        </w:r>
        <w:r w:rsidR="00D5086C" w:rsidDel="008D5E0A">
          <w:rPr>
            <w:sz w:val="22"/>
            <w:szCs w:val="22"/>
          </w:rPr>
          <w:delText>p</w:delText>
        </w:r>
        <w:r w:rsidRPr="002E08EC" w:rsidDel="008D5E0A">
          <w:rPr>
            <w:sz w:val="22"/>
            <w:szCs w:val="22"/>
          </w:rPr>
          <w:delText xml:space="preserve">astoral </w:delText>
        </w:r>
        <w:r w:rsidR="00D5086C" w:rsidDel="008D5E0A">
          <w:rPr>
            <w:sz w:val="22"/>
            <w:szCs w:val="22"/>
          </w:rPr>
          <w:delText>c</w:delText>
        </w:r>
        <w:r w:rsidRPr="002E08EC" w:rsidDel="008D5E0A">
          <w:rPr>
            <w:sz w:val="22"/>
            <w:szCs w:val="22"/>
          </w:rPr>
          <w:delText xml:space="preserve">all </w:delText>
        </w:r>
        <w:r w:rsidR="00D5086C" w:rsidDel="008D5E0A">
          <w:rPr>
            <w:sz w:val="22"/>
            <w:szCs w:val="22"/>
          </w:rPr>
          <w:delText>i</w:delText>
        </w:r>
        <w:r w:rsidRPr="002E08EC" w:rsidDel="008D5E0A">
          <w:rPr>
            <w:sz w:val="22"/>
            <w:szCs w:val="22"/>
          </w:rPr>
          <w:delText xml:space="preserve">nformation page that is published in the </w:delText>
        </w:r>
        <w:r w:rsidR="00D5086C" w:rsidDel="008D5E0A">
          <w:rPr>
            <w:sz w:val="22"/>
            <w:szCs w:val="22"/>
          </w:rPr>
          <w:delText>d</w:delText>
        </w:r>
        <w:r w:rsidRPr="002E08EC" w:rsidDel="008D5E0A">
          <w:rPr>
            <w:sz w:val="22"/>
            <w:szCs w:val="22"/>
          </w:rPr>
          <w:delText xml:space="preserve">istrict newsletter every </w:delText>
        </w:r>
        <w:r w:rsidR="007B3D98" w:rsidDel="008D5E0A">
          <w:rPr>
            <w:sz w:val="22"/>
            <w:szCs w:val="22"/>
          </w:rPr>
          <w:delText>week/</w:delText>
        </w:r>
        <w:r w:rsidRPr="002E08EC" w:rsidDel="008D5E0A">
          <w:rPr>
            <w:sz w:val="22"/>
            <w:szCs w:val="22"/>
          </w:rPr>
          <w:delText xml:space="preserve">month.  </w:delText>
        </w:r>
      </w:del>
    </w:p>
    <w:p w:rsidR="00BA5169" w:rsidRPr="002E08EC" w:rsidDel="008D5E0A" w:rsidRDefault="00BA5169" w:rsidP="008D5E0A">
      <w:pPr>
        <w:autoSpaceDE w:val="0"/>
        <w:autoSpaceDN w:val="0"/>
        <w:adjustRightInd w:val="0"/>
        <w:ind w:left="720" w:hanging="720"/>
        <w:rPr>
          <w:del w:id="4326" w:author="Kurtis Schultz" w:date="2015-11-17T10:49:00Z"/>
          <w:sz w:val="22"/>
          <w:szCs w:val="22"/>
        </w:rPr>
        <w:pPrChange w:id="4327" w:author="Kurtis Schultz" w:date="2015-11-17T10:49:00Z">
          <w:pPr>
            <w:ind w:left="720" w:hanging="720"/>
            <w:jc w:val="both"/>
          </w:pPr>
        </w:pPrChange>
      </w:pPr>
    </w:p>
    <w:p w:rsidR="00D5086C" w:rsidDel="008D5E0A" w:rsidRDefault="00BA5169" w:rsidP="008D5E0A">
      <w:pPr>
        <w:autoSpaceDE w:val="0"/>
        <w:autoSpaceDN w:val="0"/>
        <w:adjustRightInd w:val="0"/>
        <w:ind w:left="720" w:hanging="720"/>
        <w:rPr>
          <w:del w:id="4328" w:author="Kurtis Schultz" w:date="2015-11-17T10:49:00Z"/>
          <w:sz w:val="22"/>
          <w:szCs w:val="22"/>
        </w:rPr>
        <w:pPrChange w:id="4329" w:author="Kurtis Schultz" w:date="2015-11-17T10:49:00Z">
          <w:pPr>
            <w:ind w:left="720" w:hanging="720"/>
            <w:jc w:val="both"/>
          </w:pPr>
        </w:pPrChange>
      </w:pPr>
      <w:del w:id="4330" w:author="Kurtis Schultz" w:date="2015-11-17T10:49:00Z">
        <w:r w:rsidRPr="002E08EC" w:rsidDel="008D5E0A">
          <w:rPr>
            <w:sz w:val="22"/>
            <w:szCs w:val="22"/>
          </w:rPr>
          <w:delText>_____</w:delText>
        </w:r>
        <w:r w:rsidRPr="002E08EC" w:rsidDel="008D5E0A">
          <w:rPr>
            <w:sz w:val="22"/>
            <w:szCs w:val="22"/>
          </w:rPr>
          <w:tab/>
          <w:delText xml:space="preserve">File all correspondence received from the pastor-elect </w:delText>
        </w:r>
        <w:r w:rsidR="000E7EAD" w:rsidRPr="002E08EC" w:rsidDel="008D5E0A">
          <w:rPr>
            <w:sz w:val="22"/>
            <w:szCs w:val="22"/>
          </w:rPr>
          <w:delText>(acknowledgement letter, acceptance/declination letter)</w:delText>
        </w:r>
        <w:r w:rsidR="000E7EAD" w:rsidDel="008D5E0A">
          <w:rPr>
            <w:sz w:val="22"/>
            <w:szCs w:val="22"/>
          </w:rPr>
          <w:delText xml:space="preserve"> </w:delText>
        </w:r>
        <w:r w:rsidRPr="002E08EC" w:rsidDel="008D5E0A">
          <w:rPr>
            <w:sz w:val="22"/>
            <w:szCs w:val="22"/>
          </w:rPr>
          <w:delText>in the</w:delText>
        </w:r>
        <w:r w:rsidR="000E7EAD" w:rsidDel="008D5E0A">
          <w:rPr>
            <w:sz w:val="22"/>
            <w:szCs w:val="22"/>
          </w:rPr>
          <w:delText xml:space="preserve"> </w:delText>
        </w:r>
        <w:r w:rsidR="00E75EDD" w:rsidRPr="002E08EC" w:rsidDel="008D5E0A">
          <w:rPr>
            <w:sz w:val="22"/>
            <w:szCs w:val="22"/>
          </w:rPr>
          <w:delText xml:space="preserve">congregation’s </w:delText>
        </w:r>
        <w:r w:rsidR="000E7EAD" w:rsidDel="008D5E0A">
          <w:rPr>
            <w:sz w:val="22"/>
            <w:szCs w:val="22"/>
          </w:rPr>
          <w:delText xml:space="preserve">calling </w:delText>
        </w:r>
        <w:r w:rsidR="00E75EDD" w:rsidRPr="002E08EC" w:rsidDel="008D5E0A">
          <w:rPr>
            <w:sz w:val="22"/>
            <w:szCs w:val="22"/>
          </w:rPr>
          <w:delText>file</w:delText>
        </w:r>
        <w:r w:rsidR="000E7EAD" w:rsidDel="008D5E0A">
          <w:rPr>
            <w:sz w:val="22"/>
            <w:szCs w:val="22"/>
          </w:rPr>
          <w:delText>.</w:delText>
        </w:r>
      </w:del>
    </w:p>
    <w:p w:rsidR="00D5086C" w:rsidDel="008D5E0A" w:rsidRDefault="00D5086C" w:rsidP="008D5E0A">
      <w:pPr>
        <w:autoSpaceDE w:val="0"/>
        <w:autoSpaceDN w:val="0"/>
        <w:adjustRightInd w:val="0"/>
        <w:ind w:left="720" w:hanging="720"/>
        <w:rPr>
          <w:del w:id="4331" w:author="Kurtis Schultz" w:date="2015-11-17T10:49:00Z"/>
          <w:sz w:val="22"/>
          <w:szCs w:val="22"/>
        </w:rPr>
        <w:pPrChange w:id="4332" w:author="Kurtis Schultz" w:date="2015-11-17T10:49:00Z">
          <w:pPr>
            <w:ind w:left="720" w:hanging="720"/>
            <w:jc w:val="both"/>
          </w:pPr>
        </w:pPrChange>
      </w:pPr>
    </w:p>
    <w:p w:rsidR="00B20056" w:rsidDel="008D5E0A" w:rsidRDefault="00B20056" w:rsidP="008D5E0A">
      <w:pPr>
        <w:autoSpaceDE w:val="0"/>
        <w:autoSpaceDN w:val="0"/>
        <w:adjustRightInd w:val="0"/>
        <w:ind w:left="720" w:hanging="720"/>
        <w:rPr>
          <w:del w:id="4333" w:author="Kurtis Schultz" w:date="2015-11-17T10:49:00Z"/>
        </w:rPr>
        <w:pPrChange w:id="4334" w:author="Kurtis Schultz" w:date="2015-11-17T10:49:00Z">
          <w:pPr>
            <w:ind w:left="720" w:hanging="720"/>
            <w:jc w:val="both"/>
          </w:pPr>
        </w:pPrChange>
      </w:pPr>
    </w:p>
    <w:p w:rsidR="00B20056" w:rsidDel="008D5E0A" w:rsidRDefault="00243141" w:rsidP="008D5E0A">
      <w:pPr>
        <w:autoSpaceDE w:val="0"/>
        <w:autoSpaceDN w:val="0"/>
        <w:adjustRightInd w:val="0"/>
        <w:ind w:left="720" w:hanging="720"/>
        <w:rPr>
          <w:del w:id="4335" w:author="Kurtis Schultz" w:date="2015-11-17T10:49:00Z"/>
          <w:sz w:val="22"/>
          <w:szCs w:val="22"/>
        </w:rPr>
        <w:pPrChange w:id="4336" w:author="Kurtis Schultz" w:date="2015-11-17T10:49:00Z">
          <w:pPr>
            <w:jc w:val="right"/>
          </w:pPr>
        </w:pPrChange>
      </w:pPr>
      <w:del w:id="4337" w:author="Kurtis Schultz" w:date="2015-11-17T10:49:00Z">
        <w:r w:rsidDel="008D5E0A">
          <w:rPr>
            <w:sz w:val="22"/>
            <w:szCs w:val="22"/>
          </w:rPr>
          <w:delText>Reviewed April 2015</w:delText>
        </w:r>
      </w:del>
    </w:p>
    <w:p w:rsidR="00CE3C4D" w:rsidDel="008D5E0A" w:rsidRDefault="00CE3C4D" w:rsidP="008D5E0A">
      <w:pPr>
        <w:autoSpaceDE w:val="0"/>
        <w:autoSpaceDN w:val="0"/>
        <w:adjustRightInd w:val="0"/>
        <w:ind w:left="720" w:hanging="720"/>
        <w:rPr>
          <w:del w:id="4338" w:author="Kurtis Schultz" w:date="2015-11-17T10:49:00Z"/>
        </w:rPr>
        <w:pPrChange w:id="4339" w:author="Kurtis Schultz" w:date="2015-11-17T10:49:00Z">
          <w:pPr>
            <w:ind w:left="720" w:hanging="720"/>
            <w:jc w:val="both"/>
          </w:pPr>
        </w:pPrChange>
      </w:pPr>
    </w:p>
    <w:p w:rsidR="00CE3C4D" w:rsidRPr="00CE3C4D" w:rsidDel="008D5E0A" w:rsidRDefault="00CE3C4D" w:rsidP="008D5E0A">
      <w:pPr>
        <w:autoSpaceDE w:val="0"/>
        <w:autoSpaceDN w:val="0"/>
        <w:adjustRightInd w:val="0"/>
        <w:ind w:left="720" w:hanging="720"/>
        <w:rPr>
          <w:del w:id="4340" w:author="Kurtis Schultz" w:date="2015-11-17T10:49:00Z"/>
          <w:b/>
          <w:sz w:val="22"/>
          <w:szCs w:val="22"/>
          <w:u w:val="single"/>
        </w:rPr>
        <w:pPrChange w:id="4341" w:author="Kurtis Schultz" w:date="2015-11-17T10:49:00Z">
          <w:pPr/>
        </w:pPrChange>
      </w:pPr>
      <w:del w:id="4342" w:author="Kurtis Schultz" w:date="2015-11-17T10:49:00Z">
        <w:r w:rsidRPr="00CE3C4D" w:rsidDel="008D5E0A">
          <w:rPr>
            <w:b/>
            <w:sz w:val="22"/>
            <w:szCs w:val="22"/>
            <w:u w:val="single"/>
          </w:rPr>
          <w:delText>Supporting Materials</w:delText>
        </w:r>
      </w:del>
    </w:p>
    <w:p w:rsidR="00CE3C4D" w:rsidRPr="006C5956" w:rsidDel="008D5E0A" w:rsidRDefault="006C5956" w:rsidP="008D5E0A">
      <w:pPr>
        <w:autoSpaceDE w:val="0"/>
        <w:autoSpaceDN w:val="0"/>
        <w:adjustRightInd w:val="0"/>
        <w:ind w:left="720" w:hanging="720"/>
        <w:rPr>
          <w:del w:id="4343" w:author="Kurtis Schultz" w:date="2015-11-17T10:49:00Z"/>
          <w:sz w:val="22"/>
          <w:szCs w:val="22"/>
        </w:rPr>
        <w:pPrChange w:id="4344" w:author="Kurtis Schultz" w:date="2015-11-17T10:49:00Z">
          <w:pPr>
            <w:ind w:left="360"/>
          </w:pPr>
        </w:pPrChange>
      </w:pPr>
      <w:del w:id="4345" w:author="Kurtis Schultz" w:date="2015-11-17T10:49:00Z">
        <w:r w:rsidRPr="006C5956" w:rsidDel="008D5E0A">
          <w:rPr>
            <w:sz w:val="22"/>
            <w:szCs w:val="22"/>
          </w:rPr>
          <w:delText>Pastor’s Information Form (PIF) “Profile Definitions”</w:delText>
        </w:r>
      </w:del>
    </w:p>
    <w:p w:rsidR="006C5956" w:rsidRPr="006C5956" w:rsidDel="008D5E0A" w:rsidRDefault="006C5956" w:rsidP="008D5E0A">
      <w:pPr>
        <w:autoSpaceDE w:val="0"/>
        <w:autoSpaceDN w:val="0"/>
        <w:adjustRightInd w:val="0"/>
        <w:ind w:left="720" w:hanging="720"/>
        <w:rPr>
          <w:del w:id="4346" w:author="Kurtis Schultz" w:date="2015-11-17T10:49:00Z"/>
          <w:sz w:val="22"/>
          <w:szCs w:val="22"/>
        </w:rPr>
        <w:pPrChange w:id="4347" w:author="Kurtis Schultz" w:date="2015-11-17T10:49:00Z">
          <w:pPr>
            <w:ind w:left="360"/>
          </w:pPr>
        </w:pPrChange>
      </w:pPr>
      <w:del w:id="4348" w:author="Kurtis Schultz" w:date="2015-11-17T10:49:00Z">
        <w:r w:rsidRPr="006C5956" w:rsidDel="008D5E0A">
          <w:rPr>
            <w:sz w:val="22"/>
            <w:szCs w:val="22"/>
          </w:rPr>
          <w:delText>“What to Do When You Receive a Call”</w:delText>
        </w:r>
      </w:del>
    </w:p>
    <w:p w:rsidR="004E2666" w:rsidRPr="006C5956" w:rsidDel="008D5E0A" w:rsidRDefault="00E75EDD" w:rsidP="008D5E0A">
      <w:pPr>
        <w:autoSpaceDE w:val="0"/>
        <w:autoSpaceDN w:val="0"/>
        <w:adjustRightInd w:val="0"/>
        <w:ind w:left="720" w:hanging="720"/>
        <w:rPr>
          <w:del w:id="4349" w:author="Kurtis Schultz" w:date="2015-11-17T10:49:00Z"/>
          <w:sz w:val="22"/>
          <w:szCs w:val="22"/>
        </w:rPr>
        <w:pPrChange w:id="4350" w:author="Kurtis Schultz" w:date="2015-11-17T10:49:00Z">
          <w:pPr>
            <w:ind w:left="720" w:hanging="720"/>
            <w:jc w:val="both"/>
          </w:pPr>
        </w:pPrChange>
      </w:pPr>
      <w:del w:id="4351" w:author="Kurtis Schultz" w:date="2015-11-17T10:49:00Z">
        <w:r w:rsidRPr="006C5956" w:rsidDel="008D5E0A">
          <w:rPr>
            <w:sz w:val="22"/>
            <w:szCs w:val="22"/>
          </w:rPr>
          <w:br w:type="page"/>
        </w:r>
      </w:del>
    </w:p>
    <w:p w:rsidR="00BA5169" w:rsidRPr="00E75EDD" w:rsidDel="008D5E0A" w:rsidRDefault="00F0319E" w:rsidP="008D5E0A">
      <w:pPr>
        <w:autoSpaceDE w:val="0"/>
        <w:autoSpaceDN w:val="0"/>
        <w:adjustRightInd w:val="0"/>
        <w:ind w:left="720" w:hanging="720"/>
        <w:rPr>
          <w:del w:id="4352" w:author="Kurtis Schultz" w:date="2015-11-17T10:49:00Z"/>
        </w:rPr>
        <w:pPrChange w:id="4353" w:author="Kurtis Schultz" w:date="2015-11-17T10:49:00Z">
          <w:pPr>
            <w:pStyle w:val="Title"/>
            <w:ind w:left="720" w:hanging="720"/>
            <w:jc w:val="both"/>
          </w:pPr>
        </w:pPrChange>
      </w:pPr>
      <w:del w:id="4354" w:author="Kurtis Schultz" w:date="2015-11-17T10:49:00Z">
        <w:r w:rsidRPr="00E75EDD" w:rsidDel="008D5E0A">
          <w:delText>9</w:delText>
        </w:r>
        <w:r w:rsidR="00157ED3" w:rsidDel="008D5E0A">
          <w:delText>.</w:delText>
        </w:r>
        <w:r w:rsidR="005F0046" w:rsidDel="008D5E0A">
          <w:delText>5</w:delText>
        </w:r>
        <w:r w:rsidR="00723607" w:rsidDel="008D5E0A">
          <w:delText>.</w:delText>
        </w:r>
        <w:r w:rsidR="00C0517E" w:rsidDel="008D5E0A">
          <w:delText>8</w:delText>
        </w:r>
        <w:r w:rsidR="004F32A2" w:rsidDel="008D5E0A">
          <w:tab/>
        </w:r>
        <w:r w:rsidR="00BA5169" w:rsidRPr="00E75EDD" w:rsidDel="008D5E0A">
          <w:delText>C</w:delText>
        </w:r>
        <w:r w:rsidR="00F61460" w:rsidRPr="00E75EDD" w:rsidDel="008D5E0A">
          <w:delText>HECKLIST</w:delText>
        </w:r>
        <w:r w:rsidR="000E7EAD" w:rsidDel="008D5E0A">
          <w:delText xml:space="preserve"> - </w:delText>
        </w:r>
        <w:r w:rsidR="001149E9" w:rsidDel="008D5E0A">
          <w:delText>CONTENTS OF</w:delText>
        </w:r>
        <w:r w:rsidR="00F61460" w:rsidRPr="00E75EDD" w:rsidDel="008D5E0A">
          <w:delText xml:space="preserve"> THE C</w:delText>
        </w:r>
        <w:r w:rsidR="00BA5169" w:rsidRPr="00E75EDD" w:rsidDel="008D5E0A">
          <w:delText>ONGREGATION’S CALLING FILE</w:delText>
        </w:r>
      </w:del>
    </w:p>
    <w:p w:rsidR="00BA5169" w:rsidDel="008D5E0A" w:rsidRDefault="00BA5169" w:rsidP="008D5E0A">
      <w:pPr>
        <w:autoSpaceDE w:val="0"/>
        <w:autoSpaceDN w:val="0"/>
        <w:adjustRightInd w:val="0"/>
        <w:ind w:left="720" w:hanging="720"/>
        <w:rPr>
          <w:del w:id="4355" w:author="Kurtis Schultz" w:date="2015-11-17T10:49:00Z"/>
        </w:rPr>
        <w:pPrChange w:id="4356" w:author="Kurtis Schultz" w:date="2015-11-17T10:49:00Z">
          <w:pPr>
            <w:ind w:left="720" w:hanging="720"/>
            <w:jc w:val="both"/>
          </w:pPr>
        </w:pPrChange>
      </w:pPr>
    </w:p>
    <w:p w:rsidR="001149E9" w:rsidRPr="00E75EDD" w:rsidDel="008D5E0A" w:rsidRDefault="001149E9" w:rsidP="008D5E0A">
      <w:pPr>
        <w:autoSpaceDE w:val="0"/>
        <w:autoSpaceDN w:val="0"/>
        <w:adjustRightInd w:val="0"/>
        <w:ind w:left="720" w:hanging="720"/>
        <w:rPr>
          <w:del w:id="4357" w:author="Kurtis Schultz" w:date="2015-11-17T10:49:00Z"/>
        </w:rPr>
        <w:pPrChange w:id="4358" w:author="Kurtis Schultz" w:date="2015-11-17T10:49:00Z">
          <w:pPr>
            <w:ind w:left="720" w:hanging="720"/>
            <w:jc w:val="both"/>
          </w:pPr>
        </w:pPrChange>
      </w:pPr>
    </w:p>
    <w:p w:rsidR="00BA5169" w:rsidRPr="000D7699" w:rsidDel="008D5E0A" w:rsidRDefault="00BA5169" w:rsidP="008D5E0A">
      <w:pPr>
        <w:autoSpaceDE w:val="0"/>
        <w:autoSpaceDN w:val="0"/>
        <w:adjustRightInd w:val="0"/>
        <w:ind w:left="720" w:hanging="720"/>
        <w:rPr>
          <w:del w:id="4359" w:author="Kurtis Schultz" w:date="2015-11-17T10:49:00Z"/>
          <w:sz w:val="22"/>
          <w:szCs w:val="22"/>
        </w:rPr>
        <w:pPrChange w:id="4360" w:author="Kurtis Schultz" w:date="2015-11-17T10:49:00Z">
          <w:pPr>
            <w:tabs>
              <w:tab w:val="left" w:pos="720"/>
            </w:tabs>
            <w:ind w:left="720" w:hanging="720"/>
            <w:jc w:val="both"/>
          </w:pPr>
        </w:pPrChange>
      </w:pPr>
      <w:del w:id="4361" w:author="Kurtis Schultz" w:date="2015-11-17T10:49:00Z">
        <w:r w:rsidRPr="000D7699" w:rsidDel="008D5E0A">
          <w:rPr>
            <w:sz w:val="22"/>
            <w:szCs w:val="22"/>
          </w:rPr>
          <w:delText>_____</w:delText>
        </w:r>
        <w:r w:rsidRPr="000D7699" w:rsidDel="008D5E0A">
          <w:rPr>
            <w:sz w:val="22"/>
            <w:szCs w:val="22"/>
          </w:rPr>
          <w:tab/>
        </w:r>
        <w:r w:rsidR="00680228" w:rsidDel="008D5E0A">
          <w:rPr>
            <w:sz w:val="22"/>
            <w:szCs w:val="22"/>
          </w:rPr>
          <w:delText>C</w:delText>
        </w:r>
        <w:r w:rsidRPr="000D7699" w:rsidDel="008D5E0A">
          <w:rPr>
            <w:sz w:val="22"/>
            <w:szCs w:val="22"/>
          </w:rPr>
          <w:delText xml:space="preserve">over letter that was sent to the </w:delText>
        </w:r>
        <w:r w:rsidR="00B32828" w:rsidDel="008D5E0A">
          <w:rPr>
            <w:sz w:val="22"/>
            <w:szCs w:val="22"/>
          </w:rPr>
          <w:delText>c</w:delText>
        </w:r>
        <w:r w:rsidRPr="000D7699" w:rsidDel="008D5E0A">
          <w:rPr>
            <w:sz w:val="22"/>
            <w:szCs w:val="22"/>
          </w:rPr>
          <w:delText xml:space="preserve">ircuit </w:delText>
        </w:r>
        <w:r w:rsidR="00B32828" w:rsidDel="008D5E0A">
          <w:rPr>
            <w:sz w:val="22"/>
            <w:szCs w:val="22"/>
          </w:rPr>
          <w:delText>visit</w:delText>
        </w:r>
        <w:r w:rsidRPr="000D7699" w:rsidDel="008D5E0A">
          <w:rPr>
            <w:sz w:val="22"/>
            <w:szCs w:val="22"/>
          </w:rPr>
          <w:delText>or</w:delText>
        </w:r>
        <w:r w:rsidR="0047790E" w:rsidDel="008D5E0A">
          <w:rPr>
            <w:sz w:val="22"/>
            <w:szCs w:val="22"/>
          </w:rPr>
          <w:delText xml:space="preserve"> </w:delText>
        </w:r>
        <w:r w:rsidRPr="000D7699" w:rsidDel="008D5E0A">
          <w:rPr>
            <w:sz w:val="22"/>
            <w:szCs w:val="22"/>
          </w:rPr>
          <w:delText>/</w:delText>
        </w:r>
        <w:r w:rsidR="0047790E" w:rsidDel="008D5E0A">
          <w:rPr>
            <w:sz w:val="22"/>
            <w:szCs w:val="22"/>
          </w:rPr>
          <w:delText xml:space="preserve"> </w:delText>
        </w:r>
        <w:r w:rsidR="00B32828" w:rsidDel="008D5E0A">
          <w:rPr>
            <w:sz w:val="22"/>
            <w:szCs w:val="22"/>
          </w:rPr>
          <w:delText>c</w:delText>
        </w:r>
        <w:r w:rsidRPr="000D7699" w:rsidDel="008D5E0A">
          <w:rPr>
            <w:sz w:val="22"/>
            <w:szCs w:val="22"/>
          </w:rPr>
          <w:delText xml:space="preserve">alling </w:delText>
        </w:r>
        <w:r w:rsidR="00B32828" w:rsidDel="008D5E0A">
          <w:rPr>
            <w:sz w:val="22"/>
            <w:szCs w:val="22"/>
          </w:rPr>
          <w:delText>c</w:delText>
        </w:r>
        <w:r w:rsidRPr="000D7699" w:rsidDel="008D5E0A">
          <w:rPr>
            <w:sz w:val="22"/>
            <w:szCs w:val="22"/>
          </w:rPr>
          <w:delText xml:space="preserve">ongregation with the </w:delText>
        </w:r>
        <w:r w:rsidR="00B32828" w:rsidDel="008D5E0A">
          <w:rPr>
            <w:sz w:val="22"/>
            <w:szCs w:val="22"/>
          </w:rPr>
          <w:delText>c</w:delText>
        </w:r>
        <w:r w:rsidRPr="000D7699" w:rsidDel="008D5E0A">
          <w:rPr>
            <w:sz w:val="22"/>
            <w:szCs w:val="22"/>
          </w:rPr>
          <w:delText>all list.</w:delText>
        </w:r>
      </w:del>
    </w:p>
    <w:p w:rsidR="00BA5169" w:rsidRPr="000D7699" w:rsidDel="008D5E0A" w:rsidRDefault="00BA5169" w:rsidP="008D5E0A">
      <w:pPr>
        <w:autoSpaceDE w:val="0"/>
        <w:autoSpaceDN w:val="0"/>
        <w:adjustRightInd w:val="0"/>
        <w:ind w:left="720" w:hanging="720"/>
        <w:rPr>
          <w:del w:id="4362" w:author="Kurtis Schultz" w:date="2015-11-17T10:49:00Z"/>
          <w:sz w:val="22"/>
          <w:szCs w:val="22"/>
        </w:rPr>
        <w:pPrChange w:id="4363" w:author="Kurtis Schultz" w:date="2015-11-17T10:49:00Z">
          <w:pPr>
            <w:tabs>
              <w:tab w:val="left" w:pos="720"/>
            </w:tabs>
            <w:ind w:left="720" w:hanging="720"/>
            <w:jc w:val="both"/>
          </w:pPr>
        </w:pPrChange>
      </w:pPr>
    </w:p>
    <w:p w:rsidR="00BA5169" w:rsidRPr="000D7699" w:rsidDel="008D5E0A" w:rsidRDefault="00BA5169" w:rsidP="008D5E0A">
      <w:pPr>
        <w:autoSpaceDE w:val="0"/>
        <w:autoSpaceDN w:val="0"/>
        <w:adjustRightInd w:val="0"/>
        <w:ind w:left="720" w:hanging="720"/>
        <w:rPr>
          <w:del w:id="4364" w:author="Kurtis Schultz" w:date="2015-11-17T10:49:00Z"/>
          <w:sz w:val="22"/>
          <w:szCs w:val="22"/>
        </w:rPr>
        <w:pPrChange w:id="4365" w:author="Kurtis Schultz" w:date="2015-11-17T10:49:00Z">
          <w:pPr>
            <w:tabs>
              <w:tab w:val="left" w:pos="720"/>
            </w:tabs>
            <w:ind w:left="720" w:hanging="720"/>
            <w:jc w:val="both"/>
          </w:pPr>
        </w:pPrChange>
      </w:pPr>
      <w:del w:id="4366" w:author="Kurtis Schultz" w:date="2015-11-17T10:49:00Z">
        <w:r w:rsidRPr="000D7699" w:rsidDel="008D5E0A">
          <w:rPr>
            <w:sz w:val="22"/>
            <w:szCs w:val="22"/>
          </w:rPr>
          <w:delText>____</w:delText>
        </w:r>
        <w:r w:rsidRPr="000D7699" w:rsidDel="008D5E0A">
          <w:rPr>
            <w:sz w:val="22"/>
            <w:szCs w:val="22"/>
          </w:rPr>
          <w:tab/>
        </w:r>
        <w:r w:rsidR="00680228" w:rsidDel="008D5E0A">
          <w:rPr>
            <w:sz w:val="22"/>
            <w:szCs w:val="22"/>
          </w:rPr>
          <w:delText>C</w:delText>
        </w:r>
        <w:r w:rsidRPr="000D7699" w:rsidDel="008D5E0A">
          <w:rPr>
            <w:sz w:val="22"/>
            <w:szCs w:val="22"/>
          </w:rPr>
          <w:delText xml:space="preserve">opy of the PIFs (pages 1 &amp; 2), filed alphabetically, that were sent to the </w:delText>
        </w:r>
        <w:r w:rsidR="00B32828" w:rsidDel="008D5E0A">
          <w:rPr>
            <w:sz w:val="22"/>
            <w:szCs w:val="22"/>
          </w:rPr>
          <w:delText>c</w:delText>
        </w:r>
        <w:r w:rsidRPr="000D7699" w:rsidDel="008D5E0A">
          <w:rPr>
            <w:sz w:val="22"/>
            <w:szCs w:val="22"/>
          </w:rPr>
          <w:delText xml:space="preserve">ircuit </w:delText>
        </w:r>
        <w:r w:rsidR="00B32828" w:rsidDel="008D5E0A">
          <w:rPr>
            <w:sz w:val="22"/>
            <w:szCs w:val="22"/>
          </w:rPr>
          <w:delText>visit</w:delText>
        </w:r>
        <w:r w:rsidRPr="000D7699" w:rsidDel="008D5E0A">
          <w:rPr>
            <w:sz w:val="22"/>
            <w:szCs w:val="22"/>
          </w:rPr>
          <w:delText xml:space="preserve">or. (If questions arise concerning the </w:delText>
        </w:r>
        <w:r w:rsidR="00B32828" w:rsidDel="008D5E0A">
          <w:rPr>
            <w:sz w:val="22"/>
            <w:szCs w:val="22"/>
          </w:rPr>
          <w:delText>c</w:delText>
        </w:r>
        <w:r w:rsidRPr="000D7699" w:rsidDel="008D5E0A">
          <w:rPr>
            <w:sz w:val="22"/>
            <w:szCs w:val="22"/>
          </w:rPr>
          <w:delText>all list, the information</w:delText>
        </w:r>
        <w:r w:rsidR="00B32828" w:rsidDel="008D5E0A">
          <w:rPr>
            <w:sz w:val="22"/>
            <w:szCs w:val="22"/>
          </w:rPr>
          <w:delText xml:space="preserve"> will be</w:delText>
        </w:r>
        <w:r w:rsidRPr="000D7699" w:rsidDel="008D5E0A">
          <w:rPr>
            <w:sz w:val="22"/>
            <w:szCs w:val="22"/>
          </w:rPr>
          <w:delText xml:space="preserve"> readily available.)</w:delText>
        </w:r>
      </w:del>
    </w:p>
    <w:p w:rsidR="00BA5169" w:rsidRPr="000D7699" w:rsidDel="008D5E0A" w:rsidRDefault="00BA5169" w:rsidP="008D5E0A">
      <w:pPr>
        <w:autoSpaceDE w:val="0"/>
        <w:autoSpaceDN w:val="0"/>
        <w:adjustRightInd w:val="0"/>
        <w:ind w:left="720" w:hanging="720"/>
        <w:rPr>
          <w:del w:id="4367" w:author="Kurtis Schultz" w:date="2015-11-17T10:49:00Z"/>
          <w:sz w:val="22"/>
          <w:szCs w:val="22"/>
        </w:rPr>
        <w:pPrChange w:id="4368" w:author="Kurtis Schultz" w:date="2015-11-17T10:49:00Z">
          <w:pPr>
            <w:tabs>
              <w:tab w:val="left" w:pos="720"/>
            </w:tabs>
            <w:ind w:left="720" w:hanging="720"/>
            <w:jc w:val="both"/>
          </w:pPr>
        </w:pPrChange>
      </w:pPr>
    </w:p>
    <w:p w:rsidR="00BA5169" w:rsidRPr="000D7699" w:rsidDel="008D5E0A" w:rsidRDefault="00BA5169" w:rsidP="008D5E0A">
      <w:pPr>
        <w:autoSpaceDE w:val="0"/>
        <w:autoSpaceDN w:val="0"/>
        <w:adjustRightInd w:val="0"/>
        <w:ind w:left="720" w:hanging="720"/>
        <w:rPr>
          <w:del w:id="4369" w:author="Kurtis Schultz" w:date="2015-11-17T10:49:00Z"/>
          <w:sz w:val="22"/>
          <w:szCs w:val="22"/>
        </w:rPr>
        <w:pPrChange w:id="4370" w:author="Kurtis Schultz" w:date="2015-11-17T10:49:00Z">
          <w:pPr>
            <w:tabs>
              <w:tab w:val="left" w:pos="720"/>
            </w:tabs>
            <w:ind w:left="720" w:hanging="720"/>
            <w:jc w:val="both"/>
          </w:pPr>
        </w:pPrChange>
      </w:pPr>
      <w:del w:id="4371" w:author="Kurtis Schultz" w:date="2015-11-17T10:49:00Z">
        <w:r w:rsidRPr="000D7699" w:rsidDel="008D5E0A">
          <w:rPr>
            <w:sz w:val="22"/>
            <w:szCs w:val="22"/>
          </w:rPr>
          <w:delText>_____</w:delText>
        </w:r>
        <w:r w:rsidRPr="000D7699" w:rsidDel="008D5E0A">
          <w:rPr>
            <w:sz w:val="22"/>
            <w:szCs w:val="22"/>
          </w:rPr>
          <w:tab/>
          <w:delText>A</w:delText>
        </w:r>
        <w:r w:rsidR="00680228" w:rsidDel="008D5E0A">
          <w:rPr>
            <w:sz w:val="22"/>
            <w:szCs w:val="22"/>
          </w:rPr>
          <w:delText>ll</w:delText>
        </w:r>
        <w:r w:rsidRPr="000D7699" w:rsidDel="008D5E0A">
          <w:rPr>
            <w:sz w:val="22"/>
            <w:szCs w:val="22"/>
          </w:rPr>
          <w:delText xml:space="preserve"> correspondence received during the </w:delText>
        </w:r>
        <w:r w:rsidR="00B32828" w:rsidDel="008D5E0A">
          <w:rPr>
            <w:sz w:val="22"/>
            <w:szCs w:val="22"/>
          </w:rPr>
          <w:delText>c</w:delText>
        </w:r>
        <w:r w:rsidRPr="000D7699" w:rsidDel="008D5E0A">
          <w:rPr>
            <w:sz w:val="22"/>
            <w:szCs w:val="22"/>
          </w:rPr>
          <w:delText>all process, including:</w:delText>
        </w:r>
      </w:del>
    </w:p>
    <w:p w:rsidR="00BA5169" w:rsidRPr="000D7699" w:rsidDel="008D5E0A" w:rsidRDefault="00BA5169" w:rsidP="008D5E0A">
      <w:pPr>
        <w:autoSpaceDE w:val="0"/>
        <w:autoSpaceDN w:val="0"/>
        <w:adjustRightInd w:val="0"/>
        <w:ind w:left="720" w:hanging="720"/>
        <w:rPr>
          <w:del w:id="4372" w:author="Kurtis Schultz" w:date="2015-11-17T10:49:00Z"/>
          <w:sz w:val="22"/>
          <w:szCs w:val="22"/>
        </w:rPr>
        <w:pPrChange w:id="4373" w:author="Kurtis Schultz" w:date="2015-11-17T10:49:00Z">
          <w:pPr>
            <w:tabs>
              <w:tab w:val="left" w:pos="720"/>
            </w:tabs>
            <w:ind w:left="720" w:hanging="720"/>
            <w:jc w:val="both"/>
          </w:pPr>
        </w:pPrChange>
      </w:pPr>
    </w:p>
    <w:p w:rsidR="00BA5169" w:rsidRPr="000D7699" w:rsidDel="008D5E0A" w:rsidRDefault="004F32A2" w:rsidP="008D5E0A">
      <w:pPr>
        <w:autoSpaceDE w:val="0"/>
        <w:autoSpaceDN w:val="0"/>
        <w:adjustRightInd w:val="0"/>
        <w:ind w:left="720" w:hanging="720"/>
        <w:rPr>
          <w:del w:id="4374" w:author="Kurtis Schultz" w:date="2015-11-17T10:49:00Z"/>
          <w:sz w:val="22"/>
          <w:szCs w:val="22"/>
        </w:rPr>
        <w:pPrChange w:id="4375" w:author="Kurtis Schultz" w:date="2015-11-17T10:49:00Z">
          <w:pPr>
            <w:ind w:left="1080" w:hanging="360"/>
            <w:jc w:val="both"/>
          </w:pPr>
        </w:pPrChange>
      </w:pPr>
      <w:del w:id="4376" w:author="Kurtis Schultz" w:date="2015-11-17T10:49:00Z">
        <w:r w:rsidDel="008D5E0A">
          <w:rPr>
            <w:sz w:val="22"/>
            <w:szCs w:val="22"/>
          </w:rPr>
          <w:delText>1.</w:delText>
        </w:r>
        <w:r w:rsidDel="008D5E0A">
          <w:rPr>
            <w:sz w:val="22"/>
            <w:szCs w:val="22"/>
          </w:rPr>
          <w:tab/>
        </w:r>
        <w:r w:rsidR="00BA5169" w:rsidRPr="000D7699" w:rsidDel="008D5E0A">
          <w:rPr>
            <w:sz w:val="22"/>
            <w:szCs w:val="22"/>
          </w:rPr>
          <w:delText xml:space="preserve">A copy of all </w:delText>
        </w:r>
        <w:r w:rsidR="00B32828" w:rsidDel="008D5E0A">
          <w:rPr>
            <w:sz w:val="22"/>
            <w:szCs w:val="22"/>
          </w:rPr>
          <w:delText>c</w:delText>
        </w:r>
        <w:r w:rsidR="00BA5169" w:rsidRPr="000D7699" w:rsidDel="008D5E0A">
          <w:rPr>
            <w:sz w:val="22"/>
            <w:szCs w:val="22"/>
          </w:rPr>
          <w:delText xml:space="preserve">all documents issued by the congregation. (The </w:delText>
        </w:r>
        <w:r w:rsidR="00B32828" w:rsidDel="008D5E0A">
          <w:rPr>
            <w:sz w:val="22"/>
            <w:szCs w:val="22"/>
          </w:rPr>
          <w:delText>c</w:delText>
        </w:r>
        <w:r w:rsidR="00BA5169" w:rsidRPr="000D7699" w:rsidDel="008D5E0A">
          <w:rPr>
            <w:sz w:val="22"/>
            <w:szCs w:val="22"/>
          </w:rPr>
          <w:delText xml:space="preserve">ircuit </w:delText>
        </w:r>
        <w:r w:rsidR="00B32828" w:rsidDel="008D5E0A">
          <w:rPr>
            <w:sz w:val="22"/>
            <w:szCs w:val="22"/>
          </w:rPr>
          <w:delText>visit</w:delText>
        </w:r>
        <w:r w:rsidR="00BA5169" w:rsidRPr="000D7699" w:rsidDel="008D5E0A">
          <w:rPr>
            <w:sz w:val="22"/>
            <w:szCs w:val="22"/>
          </w:rPr>
          <w:delText xml:space="preserve">or should forward a copy of the </w:delText>
        </w:r>
        <w:r w:rsidR="00B32828" w:rsidDel="008D5E0A">
          <w:rPr>
            <w:sz w:val="22"/>
            <w:szCs w:val="22"/>
          </w:rPr>
          <w:delText>c</w:delText>
        </w:r>
        <w:r w:rsidR="00BA5169" w:rsidRPr="000D7699" w:rsidDel="008D5E0A">
          <w:rPr>
            <w:sz w:val="22"/>
            <w:szCs w:val="22"/>
          </w:rPr>
          <w:delText xml:space="preserve">all documents to the </w:delText>
        </w:r>
        <w:r w:rsidR="00B32828" w:rsidDel="008D5E0A">
          <w:rPr>
            <w:sz w:val="22"/>
            <w:szCs w:val="22"/>
          </w:rPr>
          <w:delText>d</w:delText>
        </w:r>
        <w:r w:rsidR="00BA5169" w:rsidRPr="000D7699" w:rsidDel="008D5E0A">
          <w:rPr>
            <w:sz w:val="22"/>
            <w:szCs w:val="22"/>
          </w:rPr>
          <w:delText xml:space="preserve">istrict </w:delText>
        </w:r>
        <w:r w:rsidR="00B32828" w:rsidDel="008D5E0A">
          <w:rPr>
            <w:sz w:val="22"/>
            <w:szCs w:val="22"/>
          </w:rPr>
          <w:delText>p</w:delText>
        </w:r>
        <w:r w:rsidR="00BA5169" w:rsidRPr="000D7699" w:rsidDel="008D5E0A">
          <w:rPr>
            <w:sz w:val="22"/>
            <w:szCs w:val="22"/>
          </w:rPr>
          <w:delText xml:space="preserve">resident after a </w:delText>
        </w:r>
        <w:r w:rsidR="00B32828" w:rsidDel="008D5E0A">
          <w:rPr>
            <w:sz w:val="22"/>
            <w:szCs w:val="22"/>
          </w:rPr>
          <w:delText>c</w:delText>
        </w:r>
        <w:r w:rsidR="00BA5169" w:rsidRPr="000D7699" w:rsidDel="008D5E0A">
          <w:rPr>
            <w:sz w:val="22"/>
            <w:szCs w:val="22"/>
          </w:rPr>
          <w:delText xml:space="preserve">all has been </w:delText>
        </w:r>
        <w:r w:rsidR="00680228" w:rsidDel="008D5E0A">
          <w:rPr>
            <w:sz w:val="22"/>
            <w:szCs w:val="22"/>
          </w:rPr>
          <w:delText>extended</w:delText>
        </w:r>
        <w:r w:rsidR="00BA5169" w:rsidRPr="000D7699" w:rsidDel="008D5E0A">
          <w:rPr>
            <w:sz w:val="22"/>
            <w:szCs w:val="22"/>
          </w:rPr>
          <w:delText xml:space="preserve"> to a pastor on their </w:delText>
        </w:r>
        <w:r w:rsidR="00B32828" w:rsidDel="008D5E0A">
          <w:rPr>
            <w:sz w:val="22"/>
            <w:szCs w:val="22"/>
          </w:rPr>
          <w:delText>c</w:delText>
        </w:r>
        <w:r w:rsidR="00BA5169" w:rsidRPr="000D7699" w:rsidDel="008D5E0A">
          <w:rPr>
            <w:sz w:val="22"/>
            <w:szCs w:val="22"/>
          </w:rPr>
          <w:delText>all list.)</w:delText>
        </w:r>
      </w:del>
    </w:p>
    <w:p w:rsidR="00BA5169" w:rsidRPr="000D7699" w:rsidDel="008D5E0A" w:rsidRDefault="00BA5169" w:rsidP="008D5E0A">
      <w:pPr>
        <w:autoSpaceDE w:val="0"/>
        <w:autoSpaceDN w:val="0"/>
        <w:adjustRightInd w:val="0"/>
        <w:ind w:left="720" w:hanging="720"/>
        <w:rPr>
          <w:del w:id="4377" w:author="Kurtis Schultz" w:date="2015-11-17T10:49:00Z"/>
          <w:sz w:val="22"/>
          <w:szCs w:val="22"/>
        </w:rPr>
        <w:pPrChange w:id="4378" w:author="Kurtis Schultz" w:date="2015-11-17T10:49:00Z">
          <w:pPr>
            <w:tabs>
              <w:tab w:val="left" w:pos="1080"/>
            </w:tabs>
            <w:ind w:left="1080" w:hanging="360"/>
            <w:jc w:val="both"/>
          </w:pPr>
        </w:pPrChange>
      </w:pPr>
    </w:p>
    <w:p w:rsidR="00BA5169" w:rsidRPr="000D7699" w:rsidDel="008D5E0A" w:rsidRDefault="004F32A2" w:rsidP="008D5E0A">
      <w:pPr>
        <w:autoSpaceDE w:val="0"/>
        <w:autoSpaceDN w:val="0"/>
        <w:adjustRightInd w:val="0"/>
        <w:ind w:left="720" w:hanging="720"/>
        <w:rPr>
          <w:del w:id="4379" w:author="Kurtis Schultz" w:date="2015-11-17T10:49:00Z"/>
          <w:sz w:val="22"/>
          <w:szCs w:val="22"/>
        </w:rPr>
        <w:pPrChange w:id="4380" w:author="Kurtis Schultz" w:date="2015-11-17T10:49:00Z">
          <w:pPr>
            <w:ind w:left="1080" w:hanging="360"/>
            <w:jc w:val="both"/>
          </w:pPr>
        </w:pPrChange>
      </w:pPr>
      <w:del w:id="4381" w:author="Kurtis Schultz" w:date="2015-11-17T10:49:00Z">
        <w:r w:rsidDel="008D5E0A">
          <w:rPr>
            <w:sz w:val="22"/>
            <w:szCs w:val="22"/>
          </w:rPr>
          <w:delText>2.</w:delText>
        </w:r>
        <w:r w:rsidDel="008D5E0A">
          <w:rPr>
            <w:sz w:val="22"/>
            <w:szCs w:val="22"/>
          </w:rPr>
          <w:tab/>
        </w:r>
        <w:r w:rsidR="00BA5169" w:rsidRPr="000D7699" w:rsidDel="008D5E0A">
          <w:rPr>
            <w:sz w:val="22"/>
            <w:szCs w:val="22"/>
          </w:rPr>
          <w:delText xml:space="preserve">A copy of the letter from the </w:delText>
        </w:r>
        <w:r w:rsidR="00B32828" w:rsidDel="008D5E0A">
          <w:rPr>
            <w:sz w:val="22"/>
            <w:szCs w:val="22"/>
          </w:rPr>
          <w:delText>p</w:delText>
        </w:r>
        <w:r w:rsidR="00BA5169" w:rsidRPr="000D7699" w:rsidDel="008D5E0A">
          <w:rPr>
            <w:sz w:val="22"/>
            <w:szCs w:val="22"/>
          </w:rPr>
          <w:delText xml:space="preserve">astor </w:delText>
        </w:r>
        <w:r w:rsidR="00680228" w:rsidDel="008D5E0A">
          <w:rPr>
            <w:sz w:val="22"/>
            <w:szCs w:val="22"/>
          </w:rPr>
          <w:delText>acknowledging</w:delText>
        </w:r>
        <w:r w:rsidR="00680228" w:rsidRPr="000D7699" w:rsidDel="008D5E0A">
          <w:rPr>
            <w:sz w:val="22"/>
            <w:szCs w:val="22"/>
          </w:rPr>
          <w:delText xml:space="preserve"> </w:delText>
        </w:r>
        <w:r w:rsidR="00BA5169" w:rsidRPr="000D7699" w:rsidDel="008D5E0A">
          <w:rPr>
            <w:sz w:val="22"/>
            <w:szCs w:val="22"/>
          </w:rPr>
          <w:delText xml:space="preserve">that he has received the </w:delText>
        </w:r>
        <w:r w:rsidR="00B32828" w:rsidDel="008D5E0A">
          <w:rPr>
            <w:sz w:val="22"/>
            <w:szCs w:val="22"/>
          </w:rPr>
          <w:delText>c</w:delText>
        </w:r>
        <w:r w:rsidR="00BA5169" w:rsidRPr="000D7699" w:rsidDel="008D5E0A">
          <w:rPr>
            <w:sz w:val="22"/>
            <w:szCs w:val="22"/>
          </w:rPr>
          <w:delText>all and is prayerfully considering it.</w:delText>
        </w:r>
      </w:del>
    </w:p>
    <w:p w:rsidR="00BA5169" w:rsidRPr="000D7699" w:rsidDel="008D5E0A" w:rsidRDefault="00BA5169" w:rsidP="008D5E0A">
      <w:pPr>
        <w:autoSpaceDE w:val="0"/>
        <w:autoSpaceDN w:val="0"/>
        <w:adjustRightInd w:val="0"/>
        <w:ind w:left="720" w:hanging="720"/>
        <w:rPr>
          <w:del w:id="4382" w:author="Kurtis Schultz" w:date="2015-11-17T10:49:00Z"/>
          <w:sz w:val="22"/>
          <w:szCs w:val="22"/>
        </w:rPr>
        <w:pPrChange w:id="4383" w:author="Kurtis Schultz" w:date="2015-11-17T10:49:00Z">
          <w:pPr>
            <w:tabs>
              <w:tab w:val="left" w:pos="1080"/>
            </w:tabs>
            <w:ind w:left="1080" w:hanging="360"/>
            <w:jc w:val="both"/>
          </w:pPr>
        </w:pPrChange>
      </w:pPr>
    </w:p>
    <w:p w:rsidR="00BA5169" w:rsidRPr="000D7699" w:rsidDel="008D5E0A" w:rsidRDefault="004F32A2" w:rsidP="008D5E0A">
      <w:pPr>
        <w:autoSpaceDE w:val="0"/>
        <w:autoSpaceDN w:val="0"/>
        <w:adjustRightInd w:val="0"/>
        <w:ind w:left="720" w:hanging="720"/>
        <w:rPr>
          <w:del w:id="4384" w:author="Kurtis Schultz" w:date="2015-11-17T10:49:00Z"/>
          <w:sz w:val="22"/>
          <w:szCs w:val="22"/>
        </w:rPr>
        <w:pPrChange w:id="4385" w:author="Kurtis Schultz" w:date="2015-11-17T10:49:00Z">
          <w:pPr>
            <w:ind w:left="1080" w:hanging="360"/>
            <w:jc w:val="both"/>
          </w:pPr>
        </w:pPrChange>
      </w:pPr>
      <w:del w:id="4386" w:author="Kurtis Schultz" w:date="2015-11-17T10:49:00Z">
        <w:r w:rsidDel="008D5E0A">
          <w:rPr>
            <w:sz w:val="22"/>
            <w:szCs w:val="22"/>
          </w:rPr>
          <w:delText>3.</w:delText>
        </w:r>
        <w:r w:rsidDel="008D5E0A">
          <w:rPr>
            <w:sz w:val="22"/>
            <w:szCs w:val="22"/>
          </w:rPr>
          <w:tab/>
        </w:r>
        <w:r w:rsidR="00BA5169" w:rsidRPr="000D7699" w:rsidDel="008D5E0A">
          <w:rPr>
            <w:sz w:val="22"/>
            <w:szCs w:val="22"/>
          </w:rPr>
          <w:delText xml:space="preserve">A letter from the </w:delText>
        </w:r>
        <w:r w:rsidR="00B32828" w:rsidDel="008D5E0A">
          <w:rPr>
            <w:sz w:val="22"/>
            <w:szCs w:val="22"/>
          </w:rPr>
          <w:delText>p</w:delText>
        </w:r>
        <w:r w:rsidR="00BA5169" w:rsidRPr="000D7699" w:rsidDel="008D5E0A">
          <w:rPr>
            <w:sz w:val="22"/>
            <w:szCs w:val="22"/>
          </w:rPr>
          <w:delText xml:space="preserve">astor indicating that he has accepted/declined the </w:delText>
        </w:r>
        <w:r w:rsidR="00B32828" w:rsidDel="008D5E0A">
          <w:rPr>
            <w:sz w:val="22"/>
            <w:szCs w:val="22"/>
          </w:rPr>
          <w:delText>c</w:delText>
        </w:r>
        <w:r w:rsidR="00BA5169" w:rsidRPr="000D7699" w:rsidDel="008D5E0A">
          <w:rPr>
            <w:sz w:val="22"/>
            <w:szCs w:val="22"/>
          </w:rPr>
          <w:delText>all.</w:delText>
        </w:r>
      </w:del>
    </w:p>
    <w:p w:rsidR="00BA5169" w:rsidRPr="000D7699" w:rsidDel="008D5E0A" w:rsidRDefault="00BA5169" w:rsidP="008D5E0A">
      <w:pPr>
        <w:autoSpaceDE w:val="0"/>
        <w:autoSpaceDN w:val="0"/>
        <w:adjustRightInd w:val="0"/>
        <w:ind w:left="720" w:hanging="720"/>
        <w:rPr>
          <w:del w:id="4387" w:author="Kurtis Schultz" w:date="2015-11-17T10:49:00Z"/>
          <w:sz w:val="22"/>
          <w:szCs w:val="22"/>
        </w:rPr>
        <w:pPrChange w:id="4388" w:author="Kurtis Schultz" w:date="2015-11-17T10:49:00Z">
          <w:pPr>
            <w:tabs>
              <w:tab w:val="left" w:pos="720"/>
            </w:tabs>
            <w:ind w:left="720" w:hanging="720"/>
            <w:jc w:val="both"/>
          </w:pPr>
        </w:pPrChange>
      </w:pPr>
    </w:p>
    <w:p w:rsidR="00BA5169" w:rsidRPr="000D7699" w:rsidDel="008D5E0A" w:rsidRDefault="00BA5169" w:rsidP="008D5E0A">
      <w:pPr>
        <w:autoSpaceDE w:val="0"/>
        <w:autoSpaceDN w:val="0"/>
        <w:adjustRightInd w:val="0"/>
        <w:ind w:left="720" w:hanging="720"/>
        <w:rPr>
          <w:del w:id="4389" w:author="Kurtis Schultz" w:date="2015-11-17T10:49:00Z"/>
          <w:sz w:val="22"/>
          <w:szCs w:val="22"/>
        </w:rPr>
        <w:pPrChange w:id="4390" w:author="Kurtis Schultz" w:date="2015-11-17T10:49:00Z">
          <w:pPr>
            <w:pStyle w:val="BodyTextIndent2"/>
            <w:ind w:left="720" w:hanging="720"/>
          </w:pPr>
        </w:pPrChange>
      </w:pPr>
      <w:del w:id="4391" w:author="Kurtis Schultz" w:date="2015-11-17T10:49:00Z">
        <w:r w:rsidRPr="000D7699" w:rsidDel="008D5E0A">
          <w:rPr>
            <w:sz w:val="22"/>
            <w:szCs w:val="22"/>
          </w:rPr>
          <w:delText>_____</w:delText>
        </w:r>
        <w:r w:rsidRPr="000D7699" w:rsidDel="008D5E0A">
          <w:rPr>
            <w:sz w:val="22"/>
            <w:szCs w:val="22"/>
          </w:rPr>
          <w:tab/>
          <w:delText xml:space="preserve">When a </w:delText>
        </w:r>
        <w:r w:rsidR="00B32828" w:rsidDel="008D5E0A">
          <w:rPr>
            <w:sz w:val="22"/>
            <w:szCs w:val="22"/>
          </w:rPr>
          <w:delText>c</w:delText>
        </w:r>
        <w:r w:rsidRPr="000D7699" w:rsidDel="008D5E0A">
          <w:rPr>
            <w:sz w:val="22"/>
            <w:szCs w:val="22"/>
          </w:rPr>
          <w:delText xml:space="preserve">all has been accepted and the </w:delText>
        </w:r>
        <w:r w:rsidR="00B32828" w:rsidDel="008D5E0A">
          <w:rPr>
            <w:sz w:val="22"/>
            <w:szCs w:val="22"/>
          </w:rPr>
          <w:delText>p</w:delText>
        </w:r>
        <w:r w:rsidRPr="000D7699" w:rsidDel="008D5E0A">
          <w:rPr>
            <w:sz w:val="22"/>
            <w:szCs w:val="22"/>
          </w:rPr>
          <w:delText xml:space="preserve">astor has been installed, the congregational calling file should be given to the </w:delText>
        </w:r>
        <w:r w:rsidR="00B32828" w:rsidDel="008D5E0A">
          <w:rPr>
            <w:sz w:val="22"/>
            <w:szCs w:val="22"/>
          </w:rPr>
          <w:delText>d</w:delText>
        </w:r>
        <w:r w:rsidRPr="000D7699" w:rsidDel="008D5E0A">
          <w:rPr>
            <w:sz w:val="22"/>
            <w:szCs w:val="22"/>
          </w:rPr>
          <w:delText xml:space="preserve">istrict </w:delText>
        </w:r>
        <w:r w:rsidR="00B32828" w:rsidDel="008D5E0A">
          <w:rPr>
            <w:sz w:val="22"/>
            <w:szCs w:val="22"/>
          </w:rPr>
          <w:delText>p</w:delText>
        </w:r>
        <w:r w:rsidRPr="000D7699" w:rsidDel="008D5E0A">
          <w:rPr>
            <w:sz w:val="22"/>
            <w:szCs w:val="22"/>
          </w:rPr>
          <w:delText xml:space="preserve">resident to determine what information should be kept and what can be </w:delText>
        </w:r>
        <w:r w:rsidR="0047790E" w:rsidDel="008D5E0A">
          <w:rPr>
            <w:sz w:val="22"/>
            <w:szCs w:val="22"/>
          </w:rPr>
          <w:delText>destroyed</w:delText>
        </w:r>
        <w:r w:rsidRPr="000D7699" w:rsidDel="008D5E0A">
          <w:rPr>
            <w:sz w:val="22"/>
            <w:szCs w:val="22"/>
          </w:rPr>
          <w:delText>. The following items should be kept permanently:</w:delText>
        </w:r>
      </w:del>
    </w:p>
    <w:p w:rsidR="00BA5169" w:rsidRPr="000D7699" w:rsidDel="008D5E0A" w:rsidRDefault="00BA5169" w:rsidP="008D5E0A">
      <w:pPr>
        <w:autoSpaceDE w:val="0"/>
        <w:autoSpaceDN w:val="0"/>
        <w:adjustRightInd w:val="0"/>
        <w:ind w:left="720" w:hanging="720"/>
        <w:rPr>
          <w:del w:id="4392" w:author="Kurtis Schultz" w:date="2015-11-17T10:49:00Z"/>
          <w:sz w:val="22"/>
          <w:szCs w:val="22"/>
        </w:rPr>
        <w:pPrChange w:id="4393" w:author="Kurtis Schultz" w:date="2015-11-17T10:49:00Z">
          <w:pPr>
            <w:pStyle w:val="BodyTextIndent2"/>
            <w:ind w:left="720" w:hanging="720"/>
          </w:pPr>
        </w:pPrChange>
      </w:pPr>
    </w:p>
    <w:p w:rsidR="00BA5169" w:rsidRPr="000D7699" w:rsidDel="008D5E0A" w:rsidRDefault="00BA5169" w:rsidP="008D5E0A">
      <w:pPr>
        <w:autoSpaceDE w:val="0"/>
        <w:autoSpaceDN w:val="0"/>
        <w:adjustRightInd w:val="0"/>
        <w:ind w:left="720" w:hanging="720"/>
        <w:rPr>
          <w:del w:id="4394" w:author="Kurtis Schultz" w:date="2015-11-17T10:49:00Z"/>
          <w:sz w:val="22"/>
          <w:szCs w:val="22"/>
        </w:rPr>
        <w:pPrChange w:id="4395" w:author="Kurtis Schultz" w:date="2015-11-17T10:49:00Z">
          <w:pPr>
            <w:pStyle w:val="BodyTextIndent2"/>
            <w:tabs>
              <w:tab w:val="clear" w:pos="540"/>
              <w:tab w:val="clear" w:pos="720"/>
              <w:tab w:val="clear" w:pos="1260"/>
              <w:tab w:val="clear" w:pos="1440"/>
            </w:tabs>
            <w:ind w:hanging="720"/>
          </w:pPr>
        </w:pPrChange>
      </w:pPr>
      <w:del w:id="4396" w:author="Kurtis Schultz" w:date="2015-11-17T10:49:00Z">
        <w:r w:rsidRPr="000D7699" w:rsidDel="008D5E0A">
          <w:rPr>
            <w:sz w:val="22"/>
            <w:szCs w:val="22"/>
          </w:rPr>
          <w:delText>_____</w:delText>
        </w:r>
        <w:r w:rsidRPr="000D7699" w:rsidDel="008D5E0A">
          <w:rPr>
            <w:sz w:val="22"/>
            <w:szCs w:val="22"/>
          </w:rPr>
          <w:tab/>
          <w:delText xml:space="preserve">A copy of the </w:delText>
        </w:r>
        <w:r w:rsidR="00B32828" w:rsidDel="008D5E0A">
          <w:rPr>
            <w:sz w:val="22"/>
            <w:szCs w:val="22"/>
          </w:rPr>
          <w:delText>c</w:delText>
        </w:r>
        <w:r w:rsidRPr="000D7699" w:rsidDel="008D5E0A">
          <w:rPr>
            <w:sz w:val="22"/>
            <w:szCs w:val="22"/>
          </w:rPr>
          <w:delText>all document issued to the pastor</w:delText>
        </w:r>
        <w:r w:rsidR="000C0CFA" w:rsidDel="008D5E0A">
          <w:rPr>
            <w:sz w:val="22"/>
            <w:szCs w:val="22"/>
          </w:rPr>
          <w:delText xml:space="preserve"> who has accepted the call</w:delText>
        </w:r>
        <w:r w:rsidRPr="000D7699" w:rsidDel="008D5E0A">
          <w:rPr>
            <w:sz w:val="22"/>
            <w:szCs w:val="22"/>
          </w:rPr>
          <w:delText xml:space="preserve">. </w:delText>
        </w:r>
        <w:r w:rsidR="007B3D98" w:rsidDel="008D5E0A">
          <w:rPr>
            <w:sz w:val="22"/>
            <w:szCs w:val="22"/>
          </w:rPr>
          <w:delText>This</w:delText>
        </w:r>
        <w:r w:rsidRPr="000D7699" w:rsidDel="008D5E0A">
          <w:rPr>
            <w:sz w:val="22"/>
            <w:szCs w:val="22"/>
          </w:rPr>
          <w:delText xml:space="preserve"> should be placed in the pastor’s personnel file.</w:delText>
        </w:r>
      </w:del>
    </w:p>
    <w:p w:rsidR="00BA5169" w:rsidRPr="000D7699" w:rsidDel="008D5E0A" w:rsidRDefault="004F32A2" w:rsidP="008D5E0A">
      <w:pPr>
        <w:autoSpaceDE w:val="0"/>
        <w:autoSpaceDN w:val="0"/>
        <w:adjustRightInd w:val="0"/>
        <w:ind w:left="720" w:hanging="720"/>
        <w:rPr>
          <w:del w:id="4397" w:author="Kurtis Schultz" w:date="2015-11-17T10:49:00Z"/>
          <w:sz w:val="22"/>
          <w:szCs w:val="22"/>
        </w:rPr>
        <w:pPrChange w:id="4398" w:author="Kurtis Schultz" w:date="2015-11-17T10:49:00Z">
          <w:pPr>
            <w:pStyle w:val="BodyTextIndent2"/>
            <w:tabs>
              <w:tab w:val="clear" w:pos="540"/>
              <w:tab w:val="clear" w:pos="720"/>
              <w:tab w:val="clear" w:pos="1260"/>
              <w:tab w:val="clear" w:pos="1440"/>
            </w:tabs>
            <w:ind w:hanging="720"/>
          </w:pPr>
        </w:pPrChange>
      </w:pPr>
      <w:del w:id="4399" w:author="Kurtis Schultz" w:date="2015-11-17T10:49:00Z">
        <w:r w:rsidDel="008D5E0A">
          <w:rPr>
            <w:sz w:val="22"/>
            <w:szCs w:val="22"/>
          </w:rPr>
          <w:tab/>
        </w:r>
      </w:del>
    </w:p>
    <w:p w:rsidR="00BA5169" w:rsidRPr="000D7699" w:rsidDel="008D5E0A" w:rsidRDefault="00BA5169" w:rsidP="008D5E0A">
      <w:pPr>
        <w:autoSpaceDE w:val="0"/>
        <w:autoSpaceDN w:val="0"/>
        <w:adjustRightInd w:val="0"/>
        <w:ind w:left="720" w:hanging="720"/>
        <w:rPr>
          <w:del w:id="4400" w:author="Kurtis Schultz" w:date="2015-11-17T10:49:00Z"/>
          <w:sz w:val="22"/>
          <w:szCs w:val="22"/>
        </w:rPr>
        <w:pPrChange w:id="4401" w:author="Kurtis Schultz" w:date="2015-11-17T10:49:00Z">
          <w:pPr>
            <w:pStyle w:val="BodyTextIndent2"/>
            <w:tabs>
              <w:tab w:val="clear" w:pos="540"/>
              <w:tab w:val="clear" w:pos="720"/>
              <w:tab w:val="clear" w:pos="1260"/>
              <w:tab w:val="clear" w:pos="1440"/>
            </w:tabs>
            <w:ind w:hanging="720"/>
          </w:pPr>
        </w:pPrChange>
      </w:pPr>
      <w:del w:id="4402" w:author="Kurtis Schultz" w:date="2015-11-17T10:49:00Z">
        <w:r w:rsidRPr="000D7699" w:rsidDel="008D5E0A">
          <w:rPr>
            <w:sz w:val="22"/>
            <w:szCs w:val="22"/>
          </w:rPr>
          <w:delText>_____</w:delText>
        </w:r>
        <w:r w:rsidRPr="000D7699" w:rsidDel="008D5E0A">
          <w:rPr>
            <w:sz w:val="22"/>
            <w:szCs w:val="22"/>
          </w:rPr>
          <w:tab/>
          <w:delText>The pastor’s acknowledgement letter. This should be placed in the pastor’s personnel file.</w:delText>
        </w:r>
      </w:del>
    </w:p>
    <w:p w:rsidR="00BA5169" w:rsidRPr="000D7699" w:rsidDel="008D5E0A" w:rsidRDefault="00BA5169" w:rsidP="008D5E0A">
      <w:pPr>
        <w:autoSpaceDE w:val="0"/>
        <w:autoSpaceDN w:val="0"/>
        <w:adjustRightInd w:val="0"/>
        <w:ind w:left="720" w:hanging="720"/>
        <w:rPr>
          <w:del w:id="4403" w:author="Kurtis Schultz" w:date="2015-11-17T10:49:00Z"/>
          <w:sz w:val="22"/>
          <w:szCs w:val="22"/>
        </w:rPr>
        <w:pPrChange w:id="4404" w:author="Kurtis Schultz" w:date="2015-11-17T10:49:00Z">
          <w:pPr>
            <w:pStyle w:val="BodyTextIndent2"/>
            <w:tabs>
              <w:tab w:val="clear" w:pos="540"/>
              <w:tab w:val="clear" w:pos="720"/>
              <w:tab w:val="clear" w:pos="1260"/>
              <w:tab w:val="clear" w:pos="1440"/>
            </w:tabs>
            <w:ind w:hanging="720"/>
          </w:pPr>
        </w:pPrChange>
      </w:pPr>
    </w:p>
    <w:p w:rsidR="00BA5169" w:rsidRPr="000D7699" w:rsidDel="008D5E0A" w:rsidRDefault="00BA5169" w:rsidP="008D5E0A">
      <w:pPr>
        <w:autoSpaceDE w:val="0"/>
        <w:autoSpaceDN w:val="0"/>
        <w:adjustRightInd w:val="0"/>
        <w:ind w:left="720" w:hanging="720"/>
        <w:rPr>
          <w:del w:id="4405" w:author="Kurtis Schultz" w:date="2015-11-17T10:49:00Z"/>
          <w:sz w:val="22"/>
          <w:szCs w:val="22"/>
        </w:rPr>
        <w:pPrChange w:id="4406" w:author="Kurtis Schultz" w:date="2015-11-17T10:49:00Z">
          <w:pPr>
            <w:pStyle w:val="BodyTextIndent2"/>
            <w:tabs>
              <w:tab w:val="clear" w:pos="540"/>
              <w:tab w:val="clear" w:pos="720"/>
              <w:tab w:val="clear" w:pos="1260"/>
              <w:tab w:val="clear" w:pos="1440"/>
            </w:tabs>
            <w:ind w:hanging="720"/>
          </w:pPr>
        </w:pPrChange>
      </w:pPr>
      <w:del w:id="4407" w:author="Kurtis Schultz" w:date="2015-11-17T10:49:00Z">
        <w:r w:rsidRPr="000D7699" w:rsidDel="008D5E0A">
          <w:rPr>
            <w:sz w:val="22"/>
            <w:szCs w:val="22"/>
          </w:rPr>
          <w:delText>_____</w:delText>
        </w:r>
        <w:r w:rsidRPr="000D7699" w:rsidDel="008D5E0A">
          <w:rPr>
            <w:sz w:val="22"/>
            <w:szCs w:val="22"/>
          </w:rPr>
          <w:tab/>
          <w:delText>The pastor’s acceptance letter. This should be placed in the pastor’s personnel file.</w:delText>
        </w:r>
      </w:del>
    </w:p>
    <w:p w:rsidR="00BA5169" w:rsidRPr="000D7699" w:rsidDel="008D5E0A" w:rsidRDefault="00BA5169" w:rsidP="008D5E0A">
      <w:pPr>
        <w:autoSpaceDE w:val="0"/>
        <w:autoSpaceDN w:val="0"/>
        <w:adjustRightInd w:val="0"/>
        <w:ind w:left="720" w:hanging="720"/>
        <w:rPr>
          <w:del w:id="4408" w:author="Kurtis Schultz" w:date="2015-11-17T10:49:00Z"/>
          <w:sz w:val="22"/>
          <w:szCs w:val="22"/>
        </w:rPr>
        <w:pPrChange w:id="4409" w:author="Kurtis Schultz" w:date="2015-11-17T10:49:00Z">
          <w:pPr>
            <w:pStyle w:val="BodyTextIndent2"/>
            <w:tabs>
              <w:tab w:val="clear" w:pos="540"/>
              <w:tab w:val="clear" w:pos="720"/>
              <w:tab w:val="clear" w:pos="1260"/>
              <w:tab w:val="clear" w:pos="1440"/>
            </w:tabs>
            <w:ind w:hanging="720"/>
          </w:pPr>
        </w:pPrChange>
      </w:pPr>
    </w:p>
    <w:p w:rsidR="00BA5169" w:rsidRPr="000D7699" w:rsidDel="008D5E0A" w:rsidRDefault="00BA5169" w:rsidP="008D5E0A">
      <w:pPr>
        <w:autoSpaceDE w:val="0"/>
        <w:autoSpaceDN w:val="0"/>
        <w:adjustRightInd w:val="0"/>
        <w:ind w:left="720" w:hanging="720"/>
        <w:rPr>
          <w:del w:id="4410" w:author="Kurtis Schultz" w:date="2015-11-17T10:49:00Z"/>
          <w:sz w:val="22"/>
          <w:szCs w:val="22"/>
        </w:rPr>
        <w:pPrChange w:id="4411" w:author="Kurtis Schultz" w:date="2015-11-17T10:49:00Z">
          <w:pPr>
            <w:pStyle w:val="BodyTextIndent2"/>
            <w:tabs>
              <w:tab w:val="clear" w:pos="540"/>
              <w:tab w:val="clear" w:pos="720"/>
              <w:tab w:val="clear" w:pos="1260"/>
              <w:tab w:val="clear" w:pos="1440"/>
            </w:tabs>
            <w:ind w:hanging="720"/>
          </w:pPr>
        </w:pPrChange>
      </w:pPr>
      <w:del w:id="4412" w:author="Kurtis Schultz" w:date="2015-11-17T10:49:00Z">
        <w:r w:rsidRPr="000D7699" w:rsidDel="008D5E0A">
          <w:rPr>
            <w:sz w:val="22"/>
            <w:szCs w:val="22"/>
          </w:rPr>
          <w:delText>_____</w:delText>
        </w:r>
        <w:r w:rsidRPr="000D7699" w:rsidDel="008D5E0A">
          <w:rPr>
            <w:sz w:val="22"/>
            <w:szCs w:val="22"/>
          </w:rPr>
          <w:tab/>
          <w:delText xml:space="preserve">The </w:delText>
        </w:r>
        <w:r w:rsidR="00B32828" w:rsidDel="008D5E0A">
          <w:rPr>
            <w:sz w:val="22"/>
            <w:szCs w:val="22"/>
          </w:rPr>
          <w:delText>c</w:delText>
        </w:r>
        <w:r w:rsidRPr="000D7699" w:rsidDel="008D5E0A">
          <w:rPr>
            <w:sz w:val="22"/>
            <w:szCs w:val="22"/>
          </w:rPr>
          <w:delText xml:space="preserve">ongregational </w:delText>
        </w:r>
        <w:r w:rsidR="00B32828" w:rsidDel="008D5E0A">
          <w:rPr>
            <w:sz w:val="22"/>
            <w:szCs w:val="22"/>
          </w:rPr>
          <w:delText>s</w:delText>
        </w:r>
        <w:r w:rsidRPr="000D7699" w:rsidDel="008D5E0A">
          <w:rPr>
            <w:sz w:val="22"/>
            <w:szCs w:val="22"/>
          </w:rPr>
          <w:delText>elf</w:delText>
        </w:r>
        <w:r w:rsidR="00B32828" w:rsidDel="008D5E0A">
          <w:rPr>
            <w:sz w:val="22"/>
            <w:szCs w:val="22"/>
          </w:rPr>
          <w:delText>-s</w:delText>
        </w:r>
        <w:r w:rsidRPr="000D7699" w:rsidDel="008D5E0A">
          <w:rPr>
            <w:sz w:val="22"/>
            <w:szCs w:val="22"/>
          </w:rPr>
          <w:delText>tudy. This should be placed in the congregation’s permanent file.</w:delText>
        </w:r>
      </w:del>
    </w:p>
    <w:p w:rsidR="00BA5169" w:rsidRPr="000D7699" w:rsidDel="008D5E0A" w:rsidRDefault="00BA5169" w:rsidP="008D5E0A">
      <w:pPr>
        <w:autoSpaceDE w:val="0"/>
        <w:autoSpaceDN w:val="0"/>
        <w:adjustRightInd w:val="0"/>
        <w:ind w:left="720" w:hanging="720"/>
        <w:rPr>
          <w:del w:id="4413" w:author="Kurtis Schultz" w:date="2015-11-17T10:49:00Z"/>
          <w:sz w:val="22"/>
          <w:szCs w:val="22"/>
        </w:rPr>
        <w:pPrChange w:id="4414" w:author="Kurtis Schultz" w:date="2015-11-17T10:49:00Z">
          <w:pPr>
            <w:pStyle w:val="BodyTextIndent2"/>
            <w:tabs>
              <w:tab w:val="right" w:pos="1620"/>
              <w:tab w:val="left" w:pos="1800"/>
            </w:tabs>
            <w:ind w:left="720" w:hanging="720"/>
          </w:pPr>
        </w:pPrChange>
      </w:pPr>
    </w:p>
    <w:p w:rsidR="00BA5169" w:rsidRPr="000D7699" w:rsidDel="008D5E0A" w:rsidRDefault="00BA5169" w:rsidP="008D5E0A">
      <w:pPr>
        <w:autoSpaceDE w:val="0"/>
        <w:autoSpaceDN w:val="0"/>
        <w:adjustRightInd w:val="0"/>
        <w:ind w:left="720" w:hanging="720"/>
        <w:rPr>
          <w:del w:id="4415" w:author="Kurtis Schultz" w:date="2015-11-17T10:49:00Z"/>
          <w:sz w:val="22"/>
          <w:szCs w:val="22"/>
        </w:rPr>
        <w:pPrChange w:id="4416" w:author="Kurtis Schultz" w:date="2015-11-17T10:49:00Z">
          <w:pPr>
            <w:pStyle w:val="BodyTextIndent2"/>
            <w:ind w:left="720" w:hanging="720"/>
          </w:pPr>
        </w:pPrChange>
      </w:pPr>
      <w:del w:id="4417" w:author="Kurtis Schultz" w:date="2015-11-17T10:49:00Z">
        <w:r w:rsidRPr="000D7699" w:rsidDel="008D5E0A">
          <w:rPr>
            <w:sz w:val="22"/>
            <w:szCs w:val="22"/>
          </w:rPr>
          <w:delText>_____</w:delText>
        </w:r>
        <w:r w:rsidRPr="000D7699" w:rsidDel="008D5E0A">
          <w:rPr>
            <w:sz w:val="22"/>
            <w:szCs w:val="22"/>
          </w:rPr>
          <w:tab/>
          <w:delText xml:space="preserve">All other information not retained by the </w:delText>
        </w:r>
        <w:r w:rsidR="00B32828" w:rsidDel="008D5E0A">
          <w:rPr>
            <w:sz w:val="22"/>
            <w:szCs w:val="22"/>
          </w:rPr>
          <w:delText>d</w:delText>
        </w:r>
        <w:r w:rsidRPr="000D7699" w:rsidDel="008D5E0A">
          <w:rPr>
            <w:sz w:val="22"/>
            <w:szCs w:val="22"/>
          </w:rPr>
          <w:delText xml:space="preserve">istrict </w:delText>
        </w:r>
        <w:r w:rsidR="00B32828" w:rsidDel="008D5E0A">
          <w:rPr>
            <w:sz w:val="22"/>
            <w:szCs w:val="22"/>
          </w:rPr>
          <w:delText>p</w:delText>
        </w:r>
        <w:r w:rsidRPr="000D7699" w:rsidDel="008D5E0A">
          <w:rPr>
            <w:sz w:val="22"/>
            <w:szCs w:val="22"/>
          </w:rPr>
          <w:delText xml:space="preserve">resident should be shredded and the </w:delText>
        </w:r>
        <w:r w:rsidR="00B32828" w:rsidDel="008D5E0A">
          <w:rPr>
            <w:sz w:val="22"/>
            <w:szCs w:val="22"/>
          </w:rPr>
          <w:delText>c</w:delText>
        </w:r>
        <w:r w:rsidRPr="000D7699" w:rsidDel="008D5E0A">
          <w:rPr>
            <w:sz w:val="22"/>
            <w:szCs w:val="22"/>
          </w:rPr>
          <w:delText xml:space="preserve">alling </w:delText>
        </w:r>
        <w:r w:rsidR="00B32828" w:rsidDel="008D5E0A">
          <w:rPr>
            <w:sz w:val="22"/>
            <w:szCs w:val="22"/>
          </w:rPr>
          <w:delText>c</w:delText>
        </w:r>
        <w:r w:rsidRPr="000D7699" w:rsidDel="008D5E0A">
          <w:rPr>
            <w:sz w:val="22"/>
            <w:szCs w:val="22"/>
          </w:rPr>
          <w:delText xml:space="preserve">ongregation’s </w:delText>
        </w:r>
        <w:r w:rsidR="00B32828" w:rsidDel="008D5E0A">
          <w:rPr>
            <w:sz w:val="22"/>
            <w:szCs w:val="22"/>
          </w:rPr>
          <w:delText xml:space="preserve">pastoral call </w:delText>
        </w:r>
        <w:r w:rsidRPr="000D7699" w:rsidDel="008D5E0A">
          <w:rPr>
            <w:sz w:val="22"/>
            <w:szCs w:val="22"/>
          </w:rPr>
          <w:delText>file destroyed.</w:delText>
        </w:r>
      </w:del>
    </w:p>
    <w:p w:rsidR="00BA5169" w:rsidRPr="000D7699" w:rsidDel="008D5E0A" w:rsidRDefault="00BA5169" w:rsidP="008D5E0A">
      <w:pPr>
        <w:autoSpaceDE w:val="0"/>
        <w:autoSpaceDN w:val="0"/>
        <w:adjustRightInd w:val="0"/>
        <w:ind w:left="720" w:hanging="720"/>
        <w:rPr>
          <w:del w:id="4418" w:author="Kurtis Schultz" w:date="2015-11-17T10:49:00Z"/>
          <w:sz w:val="22"/>
          <w:szCs w:val="22"/>
        </w:rPr>
        <w:pPrChange w:id="4419" w:author="Kurtis Schultz" w:date="2015-11-17T10:49:00Z">
          <w:pPr>
            <w:ind w:left="720" w:hanging="720"/>
            <w:jc w:val="both"/>
          </w:pPr>
        </w:pPrChange>
      </w:pPr>
    </w:p>
    <w:p w:rsidR="00B20056" w:rsidDel="008D5E0A" w:rsidRDefault="00B20056" w:rsidP="008D5E0A">
      <w:pPr>
        <w:autoSpaceDE w:val="0"/>
        <w:autoSpaceDN w:val="0"/>
        <w:adjustRightInd w:val="0"/>
        <w:ind w:left="720" w:hanging="720"/>
        <w:rPr>
          <w:del w:id="4420" w:author="Kurtis Schultz" w:date="2015-11-17T10:49:00Z"/>
          <w:sz w:val="22"/>
          <w:szCs w:val="22"/>
        </w:rPr>
        <w:pPrChange w:id="4421" w:author="Kurtis Schultz" w:date="2015-11-17T10:49:00Z">
          <w:pPr>
            <w:jc w:val="right"/>
          </w:pPr>
        </w:pPrChange>
      </w:pPr>
    </w:p>
    <w:p w:rsidR="00B20056" w:rsidDel="008D5E0A" w:rsidRDefault="00243141" w:rsidP="008D5E0A">
      <w:pPr>
        <w:autoSpaceDE w:val="0"/>
        <w:autoSpaceDN w:val="0"/>
        <w:adjustRightInd w:val="0"/>
        <w:ind w:left="720" w:hanging="720"/>
        <w:rPr>
          <w:del w:id="4422" w:author="Kurtis Schultz" w:date="2015-11-17T10:49:00Z"/>
          <w:sz w:val="22"/>
          <w:szCs w:val="22"/>
        </w:rPr>
        <w:pPrChange w:id="4423" w:author="Kurtis Schultz" w:date="2015-11-17T10:49:00Z">
          <w:pPr>
            <w:jc w:val="right"/>
          </w:pPr>
        </w:pPrChange>
      </w:pPr>
      <w:del w:id="4424" w:author="Kurtis Schultz" w:date="2015-11-17T10:49:00Z">
        <w:r w:rsidDel="008D5E0A">
          <w:rPr>
            <w:sz w:val="22"/>
            <w:szCs w:val="22"/>
          </w:rPr>
          <w:delText>Reviewed April 2015</w:delText>
        </w:r>
      </w:del>
    </w:p>
    <w:p w:rsidR="00C60561" w:rsidDel="008D5E0A" w:rsidRDefault="00C60561" w:rsidP="008D5E0A">
      <w:pPr>
        <w:autoSpaceDE w:val="0"/>
        <w:autoSpaceDN w:val="0"/>
        <w:adjustRightInd w:val="0"/>
        <w:ind w:left="720" w:hanging="720"/>
        <w:rPr>
          <w:del w:id="4425" w:author="Kurtis Schultz" w:date="2015-11-17T10:49:00Z"/>
          <w:rFonts w:ascii="Arial" w:hAnsi="Arial" w:cs="Arial"/>
          <w:b/>
          <w:bCs/>
          <w:color w:val="FF6600"/>
        </w:rPr>
        <w:pPrChange w:id="4426" w:author="Kurtis Schultz" w:date="2015-11-17T10:49:00Z">
          <w:pPr>
            <w:pStyle w:val="Header"/>
            <w:tabs>
              <w:tab w:val="clear" w:pos="4320"/>
              <w:tab w:val="clear" w:pos="8640"/>
            </w:tabs>
          </w:pPr>
        </w:pPrChange>
      </w:pPr>
    </w:p>
    <w:p w:rsidR="00CE3C4D" w:rsidDel="008D5E0A" w:rsidRDefault="00CE3C4D" w:rsidP="008D5E0A">
      <w:pPr>
        <w:autoSpaceDE w:val="0"/>
        <w:autoSpaceDN w:val="0"/>
        <w:adjustRightInd w:val="0"/>
        <w:ind w:left="720" w:hanging="720"/>
        <w:rPr>
          <w:del w:id="4427" w:author="Kurtis Schultz" w:date="2015-11-17T10:49:00Z"/>
          <w:rFonts w:ascii="Arial" w:hAnsi="Arial" w:cs="Arial"/>
          <w:b/>
          <w:bCs/>
        </w:rPr>
        <w:pPrChange w:id="4428" w:author="Kurtis Schultz" w:date="2015-11-17T10:49:00Z">
          <w:pPr>
            <w:pStyle w:val="Header"/>
            <w:tabs>
              <w:tab w:val="clear" w:pos="4320"/>
              <w:tab w:val="clear" w:pos="8640"/>
            </w:tabs>
            <w:ind w:left="720" w:hanging="720"/>
            <w:jc w:val="both"/>
          </w:pPr>
        </w:pPrChange>
      </w:pPr>
    </w:p>
    <w:p w:rsidR="00CE3C4D" w:rsidDel="008D5E0A" w:rsidRDefault="00CE3C4D" w:rsidP="008D5E0A">
      <w:pPr>
        <w:autoSpaceDE w:val="0"/>
        <w:autoSpaceDN w:val="0"/>
        <w:adjustRightInd w:val="0"/>
        <w:ind w:left="720" w:hanging="720"/>
        <w:rPr>
          <w:del w:id="4429" w:author="Kurtis Schultz" w:date="2015-11-17T10:49:00Z"/>
          <w:b/>
          <w:sz w:val="22"/>
          <w:szCs w:val="22"/>
        </w:rPr>
        <w:pPrChange w:id="4430" w:author="Kurtis Schultz" w:date="2015-11-17T10:49:00Z">
          <w:pPr/>
        </w:pPrChange>
      </w:pPr>
    </w:p>
    <w:p w:rsidR="003A65A8" w:rsidRPr="00B97B96" w:rsidDel="008D5E0A" w:rsidRDefault="00B65C75" w:rsidP="008D5E0A">
      <w:pPr>
        <w:autoSpaceDE w:val="0"/>
        <w:autoSpaceDN w:val="0"/>
        <w:adjustRightInd w:val="0"/>
        <w:ind w:left="720" w:hanging="720"/>
        <w:rPr>
          <w:del w:id="4431" w:author="Kurtis Schultz" w:date="2015-11-17T10:49:00Z"/>
          <w:b/>
          <w:bCs/>
        </w:rPr>
        <w:pPrChange w:id="4432" w:author="Kurtis Schultz" w:date="2015-11-17T10:49:00Z">
          <w:pPr>
            <w:pStyle w:val="Header"/>
            <w:tabs>
              <w:tab w:val="clear" w:pos="4320"/>
              <w:tab w:val="clear" w:pos="8640"/>
            </w:tabs>
            <w:ind w:left="720" w:hanging="720"/>
            <w:jc w:val="both"/>
          </w:pPr>
        </w:pPrChange>
      </w:pPr>
      <w:del w:id="4433" w:author="Kurtis Schultz" w:date="2015-11-17T10:49:00Z">
        <w:r w:rsidDel="008D5E0A">
          <w:rPr>
            <w:rFonts w:ascii="Arial" w:hAnsi="Arial" w:cs="Arial"/>
            <w:b/>
            <w:bCs/>
          </w:rPr>
          <w:br w:type="page"/>
        </w:r>
        <w:r w:rsidR="00157ED3" w:rsidDel="008D5E0A">
          <w:rPr>
            <w:b/>
            <w:bCs/>
          </w:rPr>
          <w:delText>9.</w:delText>
        </w:r>
        <w:r w:rsidR="00C0517E" w:rsidDel="008D5E0A">
          <w:rPr>
            <w:b/>
            <w:bCs/>
          </w:rPr>
          <w:delText>5</w:delText>
        </w:r>
        <w:r w:rsidR="00723607" w:rsidDel="008D5E0A">
          <w:rPr>
            <w:b/>
            <w:bCs/>
          </w:rPr>
          <w:delText>.</w:delText>
        </w:r>
        <w:r w:rsidR="001149E9" w:rsidDel="008D5E0A">
          <w:rPr>
            <w:b/>
            <w:bCs/>
          </w:rPr>
          <w:delText>9</w:delText>
        </w:r>
        <w:r w:rsidR="00815C41" w:rsidDel="008D5E0A">
          <w:rPr>
            <w:b/>
            <w:bCs/>
          </w:rPr>
          <w:tab/>
        </w:r>
        <w:r w:rsidR="003A65A8" w:rsidRPr="00B97B96" w:rsidDel="008D5E0A">
          <w:rPr>
            <w:b/>
            <w:bCs/>
          </w:rPr>
          <w:delText>CHECKLIST</w:delText>
        </w:r>
        <w:r w:rsidR="005F0046" w:rsidDel="008D5E0A">
          <w:rPr>
            <w:b/>
            <w:bCs/>
          </w:rPr>
          <w:delText xml:space="preserve"> - </w:delText>
        </w:r>
        <w:r w:rsidR="003A65A8" w:rsidRPr="00B97B96" w:rsidDel="008D5E0A">
          <w:rPr>
            <w:b/>
            <w:bCs/>
          </w:rPr>
          <w:delText xml:space="preserve">PREPARATION OF </w:delText>
        </w:r>
        <w:r w:rsidR="003943F9" w:rsidDel="008D5E0A">
          <w:rPr>
            <w:b/>
            <w:bCs/>
          </w:rPr>
          <w:delText xml:space="preserve">THE </w:delText>
        </w:r>
        <w:r w:rsidR="003A65A8" w:rsidRPr="00B97B96" w:rsidDel="008D5E0A">
          <w:rPr>
            <w:b/>
            <w:bCs/>
          </w:rPr>
          <w:delText>CALL DOCUMENT</w:delText>
        </w:r>
        <w:r w:rsidR="00C60E6A" w:rsidDel="008D5E0A">
          <w:rPr>
            <w:b/>
            <w:bCs/>
          </w:rPr>
          <w:delText xml:space="preserve"> </w:delText>
        </w:r>
        <w:r w:rsidR="003943F9" w:rsidDel="008D5E0A">
          <w:rPr>
            <w:b/>
            <w:bCs/>
          </w:rPr>
          <w:delText>WHEN CALLING A PASTOR FROM THE FIELD</w:delText>
        </w:r>
      </w:del>
    </w:p>
    <w:p w:rsidR="003A65A8" w:rsidDel="008D5E0A" w:rsidRDefault="003A65A8" w:rsidP="008D5E0A">
      <w:pPr>
        <w:autoSpaceDE w:val="0"/>
        <w:autoSpaceDN w:val="0"/>
        <w:adjustRightInd w:val="0"/>
        <w:ind w:left="720" w:hanging="720"/>
        <w:rPr>
          <w:del w:id="4434" w:author="Kurtis Schultz" w:date="2015-11-17T10:49:00Z"/>
          <w:b/>
          <w:bCs/>
        </w:rPr>
        <w:pPrChange w:id="4435" w:author="Kurtis Schultz" w:date="2015-11-17T10:49:00Z">
          <w:pPr/>
        </w:pPrChange>
      </w:pPr>
    </w:p>
    <w:p w:rsidR="00EB3FFC" w:rsidRPr="00B97B96" w:rsidDel="008D5E0A" w:rsidRDefault="00EB3FFC" w:rsidP="008D5E0A">
      <w:pPr>
        <w:autoSpaceDE w:val="0"/>
        <w:autoSpaceDN w:val="0"/>
        <w:adjustRightInd w:val="0"/>
        <w:ind w:left="720" w:hanging="720"/>
        <w:rPr>
          <w:del w:id="4436" w:author="Kurtis Schultz" w:date="2015-11-17T10:49:00Z"/>
          <w:b/>
          <w:bCs/>
        </w:rPr>
        <w:pPrChange w:id="4437" w:author="Kurtis Schultz" w:date="2015-11-17T10:49:00Z">
          <w:pPr/>
        </w:pPrChange>
      </w:pPr>
    </w:p>
    <w:p w:rsidR="003A65A8" w:rsidRPr="0002183E" w:rsidDel="008D5E0A" w:rsidRDefault="003A65A8" w:rsidP="008D5E0A">
      <w:pPr>
        <w:autoSpaceDE w:val="0"/>
        <w:autoSpaceDN w:val="0"/>
        <w:adjustRightInd w:val="0"/>
        <w:ind w:left="720" w:hanging="720"/>
        <w:rPr>
          <w:del w:id="4438" w:author="Kurtis Schultz" w:date="2015-11-17T10:49:00Z"/>
          <w:sz w:val="22"/>
          <w:szCs w:val="22"/>
        </w:rPr>
        <w:pPrChange w:id="4439" w:author="Kurtis Schultz" w:date="2015-11-17T10:49:00Z">
          <w:pPr>
            <w:pStyle w:val="Heading7"/>
            <w:ind w:left="0"/>
            <w:jc w:val="both"/>
          </w:pPr>
        </w:pPrChange>
      </w:pPr>
      <w:del w:id="4440" w:author="Kurtis Schultz" w:date="2015-11-17T10:49:00Z">
        <w:r w:rsidRPr="0002183E" w:rsidDel="008D5E0A">
          <w:rPr>
            <w:sz w:val="22"/>
            <w:szCs w:val="22"/>
          </w:rPr>
          <w:delText xml:space="preserve">To Prepare for Completing the Documents – after the Voters </w:delText>
        </w:r>
        <w:r w:rsidR="00623531" w:rsidDel="008D5E0A">
          <w:rPr>
            <w:sz w:val="22"/>
            <w:szCs w:val="22"/>
          </w:rPr>
          <w:delText>Meeting</w:delText>
        </w:r>
      </w:del>
    </w:p>
    <w:p w:rsidR="00BA5169" w:rsidRPr="0002183E" w:rsidDel="008D5E0A" w:rsidRDefault="00BA5169" w:rsidP="008D5E0A">
      <w:pPr>
        <w:autoSpaceDE w:val="0"/>
        <w:autoSpaceDN w:val="0"/>
        <w:adjustRightInd w:val="0"/>
        <w:ind w:left="720" w:hanging="720"/>
        <w:rPr>
          <w:del w:id="4441" w:author="Kurtis Schultz" w:date="2015-11-17T10:49:00Z"/>
          <w:b/>
          <w:bCs/>
          <w:sz w:val="22"/>
          <w:szCs w:val="22"/>
        </w:rPr>
        <w:pPrChange w:id="4442" w:author="Kurtis Schultz" w:date="2015-11-17T10:49:00Z">
          <w:pPr>
            <w:numPr>
              <w:ilvl w:val="1"/>
              <w:numId w:val="6"/>
            </w:numPr>
            <w:ind w:left="720" w:hanging="360"/>
            <w:jc w:val="both"/>
          </w:pPr>
        </w:pPrChange>
      </w:pPr>
      <w:del w:id="4443" w:author="Kurtis Schultz" w:date="2015-11-17T10:49:00Z">
        <w:r w:rsidRPr="0002183E" w:rsidDel="008D5E0A">
          <w:rPr>
            <w:sz w:val="22"/>
            <w:szCs w:val="22"/>
          </w:rPr>
          <w:delText>Compensation package completed and approved by the congregation. This includes actual salary, health care program, vacation, housing and utilities allowances, car allowance</w:delText>
        </w:r>
        <w:r w:rsidR="0047790E" w:rsidDel="008D5E0A">
          <w:rPr>
            <w:sz w:val="22"/>
            <w:szCs w:val="22"/>
          </w:rPr>
          <w:delText>/reimbursement</w:delText>
        </w:r>
        <w:r w:rsidRPr="0002183E" w:rsidDel="008D5E0A">
          <w:rPr>
            <w:sz w:val="22"/>
            <w:szCs w:val="22"/>
          </w:rPr>
          <w:delText>, continuing education allowances, travel expenses for visit, moving expenses</w:delText>
        </w:r>
        <w:r w:rsidR="008616DC" w:rsidDel="008D5E0A">
          <w:rPr>
            <w:sz w:val="22"/>
            <w:szCs w:val="22"/>
          </w:rPr>
          <w:delText>,</w:delText>
        </w:r>
        <w:r w:rsidRPr="0002183E" w:rsidDel="008D5E0A">
          <w:rPr>
            <w:sz w:val="22"/>
            <w:szCs w:val="22"/>
          </w:rPr>
          <w:delText xml:space="preserve"> and any other provisions</w:delText>
        </w:r>
      </w:del>
    </w:p>
    <w:p w:rsidR="00BA5169" w:rsidRPr="0002183E" w:rsidDel="008D5E0A" w:rsidRDefault="00BA5169" w:rsidP="008D5E0A">
      <w:pPr>
        <w:autoSpaceDE w:val="0"/>
        <w:autoSpaceDN w:val="0"/>
        <w:adjustRightInd w:val="0"/>
        <w:ind w:left="720" w:hanging="720"/>
        <w:rPr>
          <w:del w:id="4444" w:author="Kurtis Schultz" w:date="2015-11-17T10:49:00Z"/>
          <w:b/>
          <w:bCs/>
          <w:sz w:val="22"/>
          <w:szCs w:val="22"/>
        </w:rPr>
        <w:pPrChange w:id="4445" w:author="Kurtis Schultz" w:date="2015-11-17T10:49:00Z">
          <w:pPr>
            <w:numPr>
              <w:ilvl w:val="1"/>
              <w:numId w:val="6"/>
            </w:numPr>
            <w:ind w:left="720" w:hanging="360"/>
            <w:jc w:val="both"/>
          </w:pPr>
        </w:pPrChange>
      </w:pPr>
      <w:del w:id="4446" w:author="Kurtis Schultz" w:date="2015-11-17T10:49:00Z">
        <w:r w:rsidRPr="0002183E" w:rsidDel="008D5E0A">
          <w:rPr>
            <w:sz w:val="22"/>
            <w:szCs w:val="22"/>
          </w:rPr>
          <w:delText xml:space="preserve">Complete </w:delText>
        </w:r>
        <w:r w:rsidR="008616DC" w:rsidDel="008D5E0A">
          <w:rPr>
            <w:sz w:val="22"/>
            <w:szCs w:val="22"/>
          </w:rPr>
          <w:delText>b</w:delText>
        </w:r>
        <w:r w:rsidRPr="0002183E" w:rsidDel="008D5E0A">
          <w:rPr>
            <w:sz w:val="22"/>
            <w:szCs w:val="22"/>
          </w:rPr>
          <w:delText xml:space="preserve">enefits </w:delText>
        </w:r>
        <w:r w:rsidR="008616DC" w:rsidDel="008D5E0A">
          <w:rPr>
            <w:sz w:val="22"/>
            <w:szCs w:val="22"/>
          </w:rPr>
          <w:delText>p</w:delText>
        </w:r>
        <w:r w:rsidRPr="0002183E" w:rsidDel="008D5E0A">
          <w:rPr>
            <w:sz w:val="22"/>
            <w:szCs w:val="22"/>
          </w:rPr>
          <w:delText xml:space="preserve">ackage </w:delText>
        </w:r>
        <w:r w:rsidR="008616DC" w:rsidDel="008D5E0A">
          <w:rPr>
            <w:sz w:val="22"/>
            <w:szCs w:val="22"/>
          </w:rPr>
          <w:delText>s</w:delText>
        </w:r>
        <w:r w:rsidRPr="0002183E" w:rsidDel="008D5E0A">
          <w:rPr>
            <w:sz w:val="22"/>
            <w:szCs w:val="22"/>
          </w:rPr>
          <w:delText>ummary (below)</w:delText>
        </w:r>
      </w:del>
    </w:p>
    <w:p w:rsidR="00BA5169" w:rsidRPr="0002183E" w:rsidDel="008D5E0A" w:rsidRDefault="00BA5169" w:rsidP="008D5E0A">
      <w:pPr>
        <w:autoSpaceDE w:val="0"/>
        <w:autoSpaceDN w:val="0"/>
        <w:adjustRightInd w:val="0"/>
        <w:ind w:left="720" w:hanging="720"/>
        <w:rPr>
          <w:del w:id="4447" w:author="Kurtis Schultz" w:date="2015-11-17T10:49:00Z"/>
          <w:sz w:val="22"/>
          <w:szCs w:val="22"/>
        </w:rPr>
        <w:pPrChange w:id="4448" w:author="Kurtis Schultz" w:date="2015-11-17T10:49:00Z">
          <w:pPr>
            <w:ind w:left="720"/>
            <w:jc w:val="both"/>
          </w:pPr>
        </w:pPrChange>
      </w:pPr>
    </w:p>
    <w:p w:rsidR="00BA5169" w:rsidRPr="0002183E" w:rsidDel="008D5E0A" w:rsidRDefault="00BA5169" w:rsidP="008D5E0A">
      <w:pPr>
        <w:autoSpaceDE w:val="0"/>
        <w:autoSpaceDN w:val="0"/>
        <w:adjustRightInd w:val="0"/>
        <w:ind w:left="720" w:hanging="720"/>
        <w:rPr>
          <w:del w:id="4449" w:author="Kurtis Schultz" w:date="2015-11-17T10:49:00Z"/>
          <w:szCs w:val="22"/>
        </w:rPr>
        <w:pPrChange w:id="4450" w:author="Kurtis Schultz" w:date="2015-11-17T10:49:00Z">
          <w:pPr>
            <w:pStyle w:val="Heading8"/>
            <w:ind w:left="0"/>
            <w:jc w:val="both"/>
          </w:pPr>
        </w:pPrChange>
      </w:pPr>
      <w:del w:id="4451" w:author="Kurtis Schultz" w:date="2015-11-17T10:49:00Z">
        <w:r w:rsidRPr="0002183E" w:rsidDel="008D5E0A">
          <w:rPr>
            <w:szCs w:val="22"/>
          </w:rPr>
          <w:delText>Completion of the Call Documents</w:delText>
        </w:r>
      </w:del>
    </w:p>
    <w:p w:rsidR="00BA5169" w:rsidRPr="0002183E" w:rsidDel="008D5E0A" w:rsidRDefault="00BA5169" w:rsidP="008D5E0A">
      <w:pPr>
        <w:autoSpaceDE w:val="0"/>
        <w:autoSpaceDN w:val="0"/>
        <w:adjustRightInd w:val="0"/>
        <w:ind w:left="720" w:hanging="720"/>
        <w:rPr>
          <w:del w:id="4452" w:author="Kurtis Schultz" w:date="2015-11-17T10:49:00Z"/>
          <w:sz w:val="22"/>
          <w:szCs w:val="22"/>
        </w:rPr>
        <w:pPrChange w:id="4453" w:author="Kurtis Schultz" w:date="2015-11-17T10:49:00Z">
          <w:pPr>
            <w:numPr>
              <w:ilvl w:val="1"/>
              <w:numId w:val="6"/>
            </w:numPr>
            <w:ind w:left="720" w:hanging="360"/>
            <w:jc w:val="both"/>
          </w:pPr>
        </w:pPrChange>
      </w:pPr>
      <w:del w:id="4454" w:author="Kurtis Schultz" w:date="2015-11-17T10:49:00Z">
        <w:r w:rsidRPr="0002183E" w:rsidDel="008D5E0A">
          <w:rPr>
            <w:sz w:val="22"/>
            <w:szCs w:val="22"/>
          </w:rPr>
          <w:delText>Diploma of Vocation</w:delText>
        </w:r>
        <w:r w:rsidR="00394FC8" w:rsidDel="008D5E0A">
          <w:rPr>
            <w:sz w:val="22"/>
            <w:szCs w:val="22"/>
          </w:rPr>
          <w:delText xml:space="preserve"> (printed on parchment paper with a colored printer)</w:delText>
        </w:r>
        <w:r w:rsidRPr="0002183E" w:rsidDel="008D5E0A">
          <w:rPr>
            <w:sz w:val="22"/>
            <w:szCs w:val="22"/>
          </w:rPr>
          <w:delText xml:space="preserve"> </w:delText>
        </w:r>
      </w:del>
    </w:p>
    <w:p w:rsidR="00BA5169" w:rsidDel="008D5E0A" w:rsidRDefault="00BA5169" w:rsidP="008D5E0A">
      <w:pPr>
        <w:autoSpaceDE w:val="0"/>
        <w:autoSpaceDN w:val="0"/>
        <w:adjustRightInd w:val="0"/>
        <w:ind w:left="720" w:hanging="720"/>
        <w:rPr>
          <w:del w:id="4455" w:author="Kurtis Schultz" w:date="2015-11-17T10:49:00Z"/>
          <w:sz w:val="22"/>
          <w:szCs w:val="22"/>
        </w:rPr>
        <w:pPrChange w:id="4456" w:author="Kurtis Schultz" w:date="2015-11-17T10:49:00Z">
          <w:pPr>
            <w:numPr>
              <w:ilvl w:val="1"/>
              <w:numId w:val="6"/>
            </w:numPr>
            <w:ind w:left="720" w:hanging="360"/>
            <w:jc w:val="both"/>
          </w:pPr>
        </w:pPrChange>
      </w:pPr>
      <w:del w:id="4457" w:author="Kurtis Schultz" w:date="2015-11-17T10:49:00Z">
        <w:r w:rsidRPr="0002183E" w:rsidDel="008D5E0A">
          <w:rPr>
            <w:sz w:val="22"/>
            <w:szCs w:val="22"/>
          </w:rPr>
          <w:delText>Supplement to the Diploma of Vocation</w:delText>
        </w:r>
        <w:r w:rsidR="00394FC8" w:rsidDel="008D5E0A">
          <w:rPr>
            <w:sz w:val="22"/>
            <w:szCs w:val="22"/>
          </w:rPr>
          <w:delText xml:space="preserve"> (page 2)</w:delText>
        </w:r>
      </w:del>
    </w:p>
    <w:p w:rsidR="00394FC8" w:rsidDel="008D5E0A" w:rsidRDefault="00394FC8" w:rsidP="008D5E0A">
      <w:pPr>
        <w:autoSpaceDE w:val="0"/>
        <w:autoSpaceDN w:val="0"/>
        <w:adjustRightInd w:val="0"/>
        <w:ind w:left="720" w:hanging="720"/>
        <w:rPr>
          <w:del w:id="4458" w:author="Kurtis Schultz" w:date="2015-11-17T10:49:00Z"/>
          <w:sz w:val="22"/>
          <w:szCs w:val="22"/>
        </w:rPr>
        <w:pPrChange w:id="4459" w:author="Kurtis Schultz" w:date="2015-11-17T10:49:00Z">
          <w:pPr>
            <w:numPr>
              <w:ilvl w:val="1"/>
              <w:numId w:val="6"/>
            </w:numPr>
            <w:ind w:left="720" w:hanging="360"/>
            <w:jc w:val="both"/>
          </w:pPr>
        </w:pPrChange>
      </w:pPr>
      <w:del w:id="4460" w:author="Kurtis Schultz" w:date="2015-11-17T10:49:00Z">
        <w:r w:rsidDel="008D5E0A">
          <w:rPr>
            <w:sz w:val="22"/>
            <w:szCs w:val="22"/>
          </w:rPr>
          <w:delText>Salary Information (page 3)</w:delText>
        </w:r>
      </w:del>
    </w:p>
    <w:p w:rsidR="00394FC8" w:rsidDel="008D5E0A" w:rsidRDefault="00394FC8" w:rsidP="008D5E0A">
      <w:pPr>
        <w:autoSpaceDE w:val="0"/>
        <w:autoSpaceDN w:val="0"/>
        <w:adjustRightInd w:val="0"/>
        <w:ind w:left="720" w:hanging="720"/>
        <w:rPr>
          <w:del w:id="4461" w:author="Kurtis Schultz" w:date="2015-11-17T10:49:00Z"/>
          <w:sz w:val="22"/>
          <w:szCs w:val="22"/>
        </w:rPr>
        <w:pPrChange w:id="4462" w:author="Kurtis Schultz" w:date="2015-11-17T10:49:00Z">
          <w:pPr>
            <w:numPr>
              <w:ilvl w:val="1"/>
              <w:numId w:val="6"/>
            </w:numPr>
            <w:ind w:left="720" w:hanging="360"/>
            <w:jc w:val="both"/>
          </w:pPr>
        </w:pPrChange>
      </w:pPr>
      <w:del w:id="4463" w:author="Kurtis Schultz" w:date="2015-11-17T10:49:00Z">
        <w:r w:rsidDel="008D5E0A">
          <w:rPr>
            <w:sz w:val="22"/>
            <w:szCs w:val="22"/>
          </w:rPr>
          <w:delText>Housing Information (page 3)</w:delText>
        </w:r>
      </w:del>
    </w:p>
    <w:p w:rsidR="00394FC8" w:rsidDel="008D5E0A" w:rsidRDefault="00394FC8" w:rsidP="008D5E0A">
      <w:pPr>
        <w:autoSpaceDE w:val="0"/>
        <w:autoSpaceDN w:val="0"/>
        <w:adjustRightInd w:val="0"/>
        <w:ind w:left="720" w:hanging="720"/>
        <w:rPr>
          <w:del w:id="4464" w:author="Kurtis Schultz" w:date="2015-11-17T10:49:00Z"/>
          <w:sz w:val="22"/>
          <w:szCs w:val="22"/>
        </w:rPr>
        <w:pPrChange w:id="4465" w:author="Kurtis Schultz" w:date="2015-11-17T10:49:00Z">
          <w:pPr>
            <w:numPr>
              <w:ilvl w:val="1"/>
              <w:numId w:val="6"/>
            </w:numPr>
            <w:ind w:left="720" w:hanging="360"/>
            <w:jc w:val="both"/>
          </w:pPr>
        </w:pPrChange>
      </w:pPr>
      <w:del w:id="4466" w:author="Kurtis Schultz" w:date="2015-11-17T10:49:00Z">
        <w:r w:rsidDel="008D5E0A">
          <w:rPr>
            <w:sz w:val="22"/>
            <w:szCs w:val="22"/>
          </w:rPr>
          <w:delText>Auto Information (page 3)</w:delText>
        </w:r>
      </w:del>
    </w:p>
    <w:p w:rsidR="00394FC8" w:rsidDel="008D5E0A" w:rsidRDefault="00394FC8" w:rsidP="008D5E0A">
      <w:pPr>
        <w:autoSpaceDE w:val="0"/>
        <w:autoSpaceDN w:val="0"/>
        <w:adjustRightInd w:val="0"/>
        <w:ind w:left="720" w:hanging="720"/>
        <w:rPr>
          <w:del w:id="4467" w:author="Kurtis Schultz" w:date="2015-11-17T10:49:00Z"/>
          <w:sz w:val="22"/>
          <w:szCs w:val="22"/>
        </w:rPr>
        <w:pPrChange w:id="4468" w:author="Kurtis Schultz" w:date="2015-11-17T10:49:00Z">
          <w:pPr>
            <w:numPr>
              <w:ilvl w:val="1"/>
              <w:numId w:val="6"/>
            </w:numPr>
            <w:ind w:left="720" w:hanging="360"/>
            <w:jc w:val="both"/>
          </w:pPr>
        </w:pPrChange>
      </w:pPr>
      <w:del w:id="4469" w:author="Kurtis Schultz" w:date="2015-11-17T10:49:00Z">
        <w:r w:rsidDel="008D5E0A">
          <w:rPr>
            <w:sz w:val="22"/>
            <w:szCs w:val="22"/>
          </w:rPr>
          <w:delText>Benefits Information (pages 4-5)</w:delText>
        </w:r>
      </w:del>
    </w:p>
    <w:p w:rsidR="00394FC8" w:rsidDel="008D5E0A" w:rsidRDefault="00394FC8" w:rsidP="008D5E0A">
      <w:pPr>
        <w:autoSpaceDE w:val="0"/>
        <w:autoSpaceDN w:val="0"/>
        <w:adjustRightInd w:val="0"/>
        <w:ind w:left="720" w:hanging="720"/>
        <w:rPr>
          <w:del w:id="4470" w:author="Kurtis Schultz" w:date="2015-11-17T10:49:00Z"/>
          <w:sz w:val="22"/>
          <w:szCs w:val="22"/>
        </w:rPr>
        <w:pPrChange w:id="4471" w:author="Kurtis Schultz" w:date="2015-11-17T10:49:00Z">
          <w:pPr>
            <w:numPr>
              <w:ilvl w:val="1"/>
              <w:numId w:val="6"/>
            </w:numPr>
            <w:ind w:left="720" w:hanging="360"/>
            <w:jc w:val="both"/>
          </w:pPr>
        </w:pPrChange>
      </w:pPr>
      <w:del w:id="4472" w:author="Kurtis Schultz" w:date="2015-11-17T10:49:00Z">
        <w:r w:rsidDel="008D5E0A">
          <w:rPr>
            <w:sz w:val="22"/>
            <w:szCs w:val="22"/>
          </w:rPr>
          <w:delText>Moving Information (page 6)</w:delText>
        </w:r>
      </w:del>
    </w:p>
    <w:p w:rsidR="00394FC8" w:rsidDel="008D5E0A" w:rsidRDefault="00394FC8" w:rsidP="008D5E0A">
      <w:pPr>
        <w:autoSpaceDE w:val="0"/>
        <w:autoSpaceDN w:val="0"/>
        <w:adjustRightInd w:val="0"/>
        <w:ind w:left="720" w:hanging="720"/>
        <w:rPr>
          <w:del w:id="4473" w:author="Kurtis Schultz" w:date="2015-11-17T10:49:00Z"/>
          <w:sz w:val="22"/>
          <w:szCs w:val="22"/>
        </w:rPr>
        <w:pPrChange w:id="4474" w:author="Kurtis Schultz" w:date="2015-11-17T10:49:00Z">
          <w:pPr>
            <w:numPr>
              <w:ilvl w:val="1"/>
              <w:numId w:val="6"/>
            </w:numPr>
            <w:ind w:left="720" w:hanging="360"/>
            <w:jc w:val="both"/>
          </w:pPr>
        </w:pPrChange>
      </w:pPr>
      <w:del w:id="4475" w:author="Kurtis Schultz" w:date="2015-11-17T10:49:00Z">
        <w:r w:rsidDel="008D5E0A">
          <w:rPr>
            <w:sz w:val="22"/>
            <w:szCs w:val="22"/>
          </w:rPr>
          <w:delText>Miscellaneous Information (page 6)</w:delText>
        </w:r>
      </w:del>
    </w:p>
    <w:p w:rsidR="00394FC8" w:rsidRPr="007B3D98" w:rsidDel="008D5E0A" w:rsidRDefault="00394FC8" w:rsidP="008D5E0A">
      <w:pPr>
        <w:autoSpaceDE w:val="0"/>
        <w:autoSpaceDN w:val="0"/>
        <w:adjustRightInd w:val="0"/>
        <w:ind w:left="720" w:hanging="720"/>
        <w:rPr>
          <w:del w:id="4476" w:author="Kurtis Schultz" w:date="2015-11-17T10:49:00Z"/>
          <w:sz w:val="22"/>
          <w:szCs w:val="22"/>
        </w:rPr>
        <w:pPrChange w:id="4477" w:author="Kurtis Schultz" w:date="2015-11-17T10:49:00Z">
          <w:pPr>
            <w:numPr>
              <w:ilvl w:val="1"/>
              <w:numId w:val="6"/>
            </w:numPr>
            <w:ind w:left="720" w:hanging="360"/>
            <w:jc w:val="both"/>
          </w:pPr>
        </w:pPrChange>
      </w:pPr>
      <w:del w:id="4478" w:author="Kurtis Schultz" w:date="2015-11-17T10:49:00Z">
        <w:r w:rsidDel="008D5E0A">
          <w:rPr>
            <w:sz w:val="22"/>
            <w:szCs w:val="22"/>
          </w:rPr>
          <w:delText>Additional Congregation Information (pages 7-11)</w:delText>
        </w:r>
      </w:del>
    </w:p>
    <w:p w:rsidR="00BA5169" w:rsidRPr="0002183E" w:rsidDel="008D5E0A" w:rsidRDefault="00BA5169" w:rsidP="008D5E0A">
      <w:pPr>
        <w:autoSpaceDE w:val="0"/>
        <w:autoSpaceDN w:val="0"/>
        <w:adjustRightInd w:val="0"/>
        <w:ind w:left="720" w:hanging="720"/>
        <w:rPr>
          <w:del w:id="4479" w:author="Kurtis Schultz" w:date="2015-11-17T10:49:00Z"/>
          <w:sz w:val="22"/>
          <w:szCs w:val="22"/>
        </w:rPr>
        <w:pPrChange w:id="4480" w:author="Kurtis Schultz" w:date="2015-11-17T10:49:00Z">
          <w:pPr>
            <w:jc w:val="both"/>
          </w:pPr>
        </w:pPrChange>
      </w:pPr>
    </w:p>
    <w:p w:rsidR="00BA5169" w:rsidRPr="0002183E" w:rsidDel="008D5E0A" w:rsidRDefault="00BA5169" w:rsidP="008D5E0A">
      <w:pPr>
        <w:autoSpaceDE w:val="0"/>
        <w:autoSpaceDN w:val="0"/>
        <w:adjustRightInd w:val="0"/>
        <w:ind w:left="720" w:hanging="720"/>
        <w:rPr>
          <w:del w:id="4481" w:author="Kurtis Schultz" w:date="2015-11-17T10:49:00Z"/>
          <w:sz w:val="22"/>
          <w:szCs w:val="22"/>
        </w:rPr>
        <w:pPrChange w:id="4482" w:author="Kurtis Schultz" w:date="2015-11-17T10:49:00Z">
          <w:pPr>
            <w:jc w:val="both"/>
          </w:pPr>
        </w:pPrChange>
      </w:pPr>
      <w:del w:id="4483" w:author="Kurtis Schultz" w:date="2015-11-17T10:49:00Z">
        <w:r w:rsidRPr="0002183E" w:rsidDel="008D5E0A">
          <w:rPr>
            <w:b/>
            <w:bCs/>
            <w:sz w:val="22"/>
            <w:szCs w:val="22"/>
          </w:rPr>
          <w:delText>The Following Should Be Included with the Call Documents</w:delText>
        </w:r>
      </w:del>
    </w:p>
    <w:p w:rsidR="0047790E" w:rsidRPr="0002183E" w:rsidDel="008D5E0A" w:rsidRDefault="0047790E" w:rsidP="008D5E0A">
      <w:pPr>
        <w:autoSpaceDE w:val="0"/>
        <w:autoSpaceDN w:val="0"/>
        <w:adjustRightInd w:val="0"/>
        <w:ind w:left="720" w:hanging="720"/>
        <w:rPr>
          <w:del w:id="4484" w:author="Kurtis Schultz" w:date="2015-11-17T10:49:00Z"/>
          <w:sz w:val="22"/>
          <w:szCs w:val="22"/>
        </w:rPr>
        <w:pPrChange w:id="4485" w:author="Kurtis Schultz" w:date="2015-11-17T10:49:00Z">
          <w:pPr>
            <w:numPr>
              <w:ilvl w:val="1"/>
              <w:numId w:val="6"/>
            </w:numPr>
            <w:ind w:left="720" w:hanging="360"/>
            <w:jc w:val="both"/>
          </w:pPr>
        </w:pPrChange>
      </w:pPr>
      <w:del w:id="4486" w:author="Kurtis Schultz" w:date="2015-11-17T10:49:00Z">
        <w:r w:rsidRPr="0002183E" w:rsidDel="008D5E0A">
          <w:rPr>
            <w:sz w:val="22"/>
            <w:szCs w:val="22"/>
          </w:rPr>
          <w:delText xml:space="preserve">A cover letter of introduction regarding the ministry of the congregation (copy to the </w:delText>
        </w:r>
        <w:r w:rsidDel="008D5E0A">
          <w:rPr>
            <w:sz w:val="22"/>
            <w:szCs w:val="22"/>
          </w:rPr>
          <w:delText>c</w:delText>
        </w:r>
        <w:r w:rsidRPr="0002183E" w:rsidDel="008D5E0A">
          <w:rPr>
            <w:sz w:val="22"/>
            <w:szCs w:val="22"/>
          </w:rPr>
          <w:delText xml:space="preserve">ircuit </w:delText>
        </w:r>
        <w:r w:rsidDel="008D5E0A">
          <w:rPr>
            <w:sz w:val="22"/>
            <w:szCs w:val="22"/>
          </w:rPr>
          <w:delText>visit</w:delText>
        </w:r>
        <w:r w:rsidRPr="0002183E" w:rsidDel="008D5E0A">
          <w:rPr>
            <w:sz w:val="22"/>
            <w:szCs w:val="22"/>
          </w:rPr>
          <w:delText xml:space="preserve">or and </w:delText>
        </w:r>
        <w:r w:rsidDel="008D5E0A">
          <w:rPr>
            <w:sz w:val="22"/>
            <w:szCs w:val="22"/>
          </w:rPr>
          <w:delText>d</w:delText>
        </w:r>
        <w:r w:rsidRPr="0002183E" w:rsidDel="008D5E0A">
          <w:rPr>
            <w:sz w:val="22"/>
            <w:szCs w:val="22"/>
          </w:rPr>
          <w:delText xml:space="preserve">istrict </w:delText>
        </w:r>
        <w:r w:rsidDel="008D5E0A">
          <w:rPr>
            <w:sz w:val="22"/>
            <w:szCs w:val="22"/>
          </w:rPr>
          <w:delText>p</w:delText>
        </w:r>
        <w:r w:rsidRPr="0002183E" w:rsidDel="008D5E0A">
          <w:rPr>
            <w:sz w:val="22"/>
            <w:szCs w:val="22"/>
          </w:rPr>
          <w:delText>resident)</w:delText>
        </w:r>
      </w:del>
    </w:p>
    <w:p w:rsidR="0047790E" w:rsidDel="008D5E0A" w:rsidRDefault="0047790E" w:rsidP="008D5E0A">
      <w:pPr>
        <w:autoSpaceDE w:val="0"/>
        <w:autoSpaceDN w:val="0"/>
        <w:adjustRightInd w:val="0"/>
        <w:ind w:left="720" w:hanging="720"/>
        <w:rPr>
          <w:del w:id="4487" w:author="Kurtis Schultz" w:date="2015-11-17T10:49:00Z"/>
          <w:sz w:val="22"/>
          <w:szCs w:val="22"/>
        </w:rPr>
        <w:pPrChange w:id="4488" w:author="Kurtis Schultz" w:date="2015-11-17T10:49:00Z">
          <w:pPr>
            <w:numPr>
              <w:ilvl w:val="1"/>
              <w:numId w:val="6"/>
            </w:numPr>
            <w:ind w:left="720" w:hanging="360"/>
            <w:jc w:val="both"/>
          </w:pPr>
        </w:pPrChange>
      </w:pPr>
      <w:del w:id="4489" w:author="Kurtis Schultz" w:date="2015-11-17T10:49:00Z">
        <w:r w:rsidDel="008D5E0A">
          <w:rPr>
            <w:sz w:val="22"/>
            <w:szCs w:val="22"/>
          </w:rPr>
          <w:delText>Congregational Self-study or ministry evaluation</w:delText>
        </w:r>
      </w:del>
    </w:p>
    <w:p w:rsidR="0047790E" w:rsidDel="008D5E0A" w:rsidRDefault="0047790E" w:rsidP="008D5E0A">
      <w:pPr>
        <w:autoSpaceDE w:val="0"/>
        <w:autoSpaceDN w:val="0"/>
        <w:adjustRightInd w:val="0"/>
        <w:ind w:left="720" w:hanging="720"/>
        <w:rPr>
          <w:del w:id="4490" w:author="Kurtis Schultz" w:date="2015-11-17T10:49:00Z"/>
          <w:sz w:val="22"/>
          <w:szCs w:val="22"/>
        </w:rPr>
        <w:pPrChange w:id="4491" w:author="Kurtis Schultz" w:date="2015-11-17T10:49:00Z">
          <w:pPr>
            <w:numPr>
              <w:ilvl w:val="1"/>
              <w:numId w:val="6"/>
            </w:numPr>
            <w:ind w:left="720" w:hanging="360"/>
            <w:jc w:val="both"/>
          </w:pPr>
        </w:pPrChange>
      </w:pPr>
      <w:del w:id="4492" w:author="Kurtis Schultz" w:date="2015-11-17T10:49:00Z">
        <w:r w:rsidRPr="0002183E" w:rsidDel="008D5E0A">
          <w:rPr>
            <w:sz w:val="22"/>
            <w:szCs w:val="22"/>
          </w:rPr>
          <w:delText xml:space="preserve">Congregational </w:delText>
        </w:r>
        <w:r w:rsidDel="008D5E0A">
          <w:rPr>
            <w:sz w:val="22"/>
            <w:szCs w:val="22"/>
          </w:rPr>
          <w:delText>c</w:delText>
        </w:r>
        <w:r w:rsidRPr="0002183E" w:rsidDel="008D5E0A">
          <w:rPr>
            <w:sz w:val="22"/>
            <w:szCs w:val="22"/>
          </w:rPr>
          <w:delText>hecklist (see below)</w:delText>
        </w:r>
      </w:del>
    </w:p>
    <w:p w:rsidR="0047790E" w:rsidRPr="0002183E" w:rsidDel="008D5E0A" w:rsidRDefault="0047790E" w:rsidP="008D5E0A">
      <w:pPr>
        <w:autoSpaceDE w:val="0"/>
        <w:autoSpaceDN w:val="0"/>
        <w:adjustRightInd w:val="0"/>
        <w:ind w:left="720" w:hanging="720"/>
        <w:rPr>
          <w:del w:id="4493" w:author="Kurtis Schultz" w:date="2015-11-17T10:49:00Z"/>
          <w:sz w:val="22"/>
          <w:szCs w:val="22"/>
        </w:rPr>
        <w:pPrChange w:id="4494" w:author="Kurtis Schultz" w:date="2015-11-17T10:49:00Z">
          <w:pPr>
            <w:numPr>
              <w:ilvl w:val="1"/>
              <w:numId w:val="6"/>
            </w:numPr>
            <w:ind w:left="720" w:hanging="360"/>
            <w:jc w:val="both"/>
          </w:pPr>
        </w:pPrChange>
      </w:pPr>
      <w:del w:id="4495" w:author="Kurtis Schultz" w:date="2015-11-17T10:49:00Z">
        <w:r w:rsidDel="008D5E0A">
          <w:rPr>
            <w:sz w:val="22"/>
            <w:szCs w:val="22"/>
          </w:rPr>
          <w:delText>Ministry description</w:delText>
        </w:r>
      </w:del>
    </w:p>
    <w:p w:rsidR="00BA5169" w:rsidRPr="0002183E" w:rsidDel="008D5E0A" w:rsidRDefault="00BA5169" w:rsidP="008D5E0A">
      <w:pPr>
        <w:autoSpaceDE w:val="0"/>
        <w:autoSpaceDN w:val="0"/>
        <w:adjustRightInd w:val="0"/>
        <w:ind w:left="720" w:hanging="720"/>
        <w:rPr>
          <w:del w:id="4496" w:author="Kurtis Schultz" w:date="2015-11-17T10:49:00Z"/>
          <w:sz w:val="22"/>
          <w:szCs w:val="22"/>
        </w:rPr>
        <w:pPrChange w:id="4497" w:author="Kurtis Schultz" w:date="2015-11-17T10:49:00Z">
          <w:pPr>
            <w:numPr>
              <w:ilvl w:val="1"/>
              <w:numId w:val="6"/>
            </w:numPr>
            <w:ind w:left="720" w:hanging="360"/>
            <w:jc w:val="both"/>
          </w:pPr>
        </w:pPrChange>
      </w:pPr>
      <w:del w:id="4498" w:author="Kurtis Schultz" w:date="2015-11-17T10:49:00Z">
        <w:r w:rsidRPr="0002183E" w:rsidDel="008D5E0A">
          <w:rPr>
            <w:sz w:val="22"/>
            <w:szCs w:val="22"/>
          </w:rPr>
          <w:delText>Congregation’s Constitution</w:delText>
        </w:r>
        <w:r w:rsidR="0047790E" w:rsidDel="008D5E0A">
          <w:rPr>
            <w:sz w:val="22"/>
            <w:szCs w:val="22"/>
          </w:rPr>
          <w:delText xml:space="preserve"> and Bylaws</w:delText>
        </w:r>
      </w:del>
    </w:p>
    <w:p w:rsidR="00BA5169" w:rsidRPr="0002183E" w:rsidDel="008D5E0A" w:rsidRDefault="0047790E" w:rsidP="008D5E0A">
      <w:pPr>
        <w:autoSpaceDE w:val="0"/>
        <w:autoSpaceDN w:val="0"/>
        <w:adjustRightInd w:val="0"/>
        <w:ind w:left="720" w:hanging="720"/>
        <w:rPr>
          <w:del w:id="4499" w:author="Kurtis Schultz" w:date="2015-11-17T10:49:00Z"/>
          <w:sz w:val="22"/>
          <w:szCs w:val="22"/>
        </w:rPr>
        <w:pPrChange w:id="4500" w:author="Kurtis Schultz" w:date="2015-11-17T10:49:00Z">
          <w:pPr>
            <w:numPr>
              <w:ilvl w:val="1"/>
              <w:numId w:val="6"/>
            </w:numPr>
            <w:ind w:left="720" w:hanging="360"/>
            <w:jc w:val="both"/>
          </w:pPr>
        </w:pPrChange>
      </w:pPr>
      <w:del w:id="4501" w:author="Kurtis Schultz" w:date="2015-11-17T10:49:00Z">
        <w:r w:rsidDel="008D5E0A">
          <w:rPr>
            <w:sz w:val="22"/>
            <w:szCs w:val="22"/>
          </w:rPr>
          <w:delText>Most recent</w:delText>
        </w:r>
        <w:r w:rsidRPr="0002183E" w:rsidDel="008D5E0A">
          <w:rPr>
            <w:sz w:val="22"/>
            <w:szCs w:val="22"/>
          </w:rPr>
          <w:delText xml:space="preserve"> </w:delText>
        </w:r>
        <w:r w:rsidR="008616DC" w:rsidDel="008D5E0A">
          <w:rPr>
            <w:sz w:val="22"/>
            <w:szCs w:val="22"/>
          </w:rPr>
          <w:delText>a</w:delText>
        </w:r>
        <w:r w:rsidR="00BA5169" w:rsidRPr="0002183E" w:rsidDel="008D5E0A">
          <w:rPr>
            <w:sz w:val="22"/>
            <w:szCs w:val="22"/>
          </w:rPr>
          <w:delText xml:space="preserve">nnual </w:delText>
        </w:r>
        <w:r w:rsidR="008616DC" w:rsidDel="008D5E0A">
          <w:rPr>
            <w:sz w:val="22"/>
            <w:szCs w:val="22"/>
          </w:rPr>
          <w:delText>r</w:delText>
        </w:r>
        <w:r w:rsidR="00BA5169" w:rsidRPr="0002183E" w:rsidDel="008D5E0A">
          <w:rPr>
            <w:sz w:val="22"/>
            <w:szCs w:val="22"/>
          </w:rPr>
          <w:delText>eport</w:delText>
        </w:r>
      </w:del>
    </w:p>
    <w:p w:rsidR="00BA5169" w:rsidRPr="0002183E" w:rsidDel="008D5E0A" w:rsidRDefault="00BA5169" w:rsidP="008D5E0A">
      <w:pPr>
        <w:autoSpaceDE w:val="0"/>
        <w:autoSpaceDN w:val="0"/>
        <w:adjustRightInd w:val="0"/>
        <w:ind w:left="720" w:hanging="720"/>
        <w:rPr>
          <w:del w:id="4502" w:author="Kurtis Schultz" w:date="2015-11-17T10:49:00Z"/>
          <w:sz w:val="22"/>
          <w:szCs w:val="22"/>
        </w:rPr>
        <w:pPrChange w:id="4503" w:author="Kurtis Schultz" w:date="2015-11-17T10:49:00Z">
          <w:pPr>
            <w:numPr>
              <w:ilvl w:val="1"/>
              <w:numId w:val="6"/>
            </w:numPr>
            <w:ind w:left="720" w:hanging="360"/>
            <w:jc w:val="both"/>
          </w:pPr>
        </w:pPrChange>
      </w:pPr>
      <w:del w:id="4504" w:author="Kurtis Schultz" w:date="2015-11-17T10:49:00Z">
        <w:r w:rsidRPr="0002183E" w:rsidDel="008D5E0A">
          <w:rPr>
            <w:sz w:val="22"/>
            <w:szCs w:val="22"/>
          </w:rPr>
          <w:delText xml:space="preserve">Recent </w:delText>
        </w:r>
        <w:r w:rsidR="008616DC" w:rsidDel="008D5E0A">
          <w:rPr>
            <w:sz w:val="22"/>
            <w:szCs w:val="22"/>
          </w:rPr>
          <w:delText>b</w:delText>
        </w:r>
        <w:r w:rsidRPr="0002183E" w:rsidDel="008D5E0A">
          <w:rPr>
            <w:sz w:val="22"/>
            <w:szCs w:val="22"/>
          </w:rPr>
          <w:delText>ulletin</w:delText>
        </w:r>
        <w:r w:rsidR="0047790E" w:rsidDel="008D5E0A">
          <w:rPr>
            <w:sz w:val="22"/>
            <w:szCs w:val="22"/>
          </w:rPr>
          <w:delText>s</w:delText>
        </w:r>
      </w:del>
    </w:p>
    <w:p w:rsidR="00BA5169" w:rsidRPr="0002183E" w:rsidDel="008D5E0A" w:rsidRDefault="0047790E" w:rsidP="008D5E0A">
      <w:pPr>
        <w:autoSpaceDE w:val="0"/>
        <w:autoSpaceDN w:val="0"/>
        <w:adjustRightInd w:val="0"/>
        <w:ind w:left="720" w:hanging="720"/>
        <w:rPr>
          <w:del w:id="4505" w:author="Kurtis Schultz" w:date="2015-11-17T10:49:00Z"/>
          <w:sz w:val="22"/>
          <w:szCs w:val="22"/>
        </w:rPr>
        <w:pPrChange w:id="4506" w:author="Kurtis Schultz" w:date="2015-11-17T10:49:00Z">
          <w:pPr>
            <w:numPr>
              <w:ilvl w:val="1"/>
              <w:numId w:val="6"/>
            </w:numPr>
            <w:ind w:left="720" w:hanging="360"/>
            <w:jc w:val="both"/>
          </w:pPr>
        </w:pPrChange>
      </w:pPr>
      <w:del w:id="4507" w:author="Kurtis Schultz" w:date="2015-11-17T10:49:00Z">
        <w:r w:rsidDel="008D5E0A">
          <w:rPr>
            <w:sz w:val="22"/>
            <w:szCs w:val="22"/>
          </w:rPr>
          <w:delText>Recent</w:delText>
        </w:r>
        <w:r w:rsidRPr="0002183E" w:rsidDel="008D5E0A">
          <w:rPr>
            <w:sz w:val="22"/>
            <w:szCs w:val="22"/>
          </w:rPr>
          <w:delText xml:space="preserve"> </w:delText>
        </w:r>
        <w:r w:rsidR="008616DC" w:rsidDel="008D5E0A">
          <w:rPr>
            <w:sz w:val="22"/>
            <w:szCs w:val="22"/>
          </w:rPr>
          <w:delText>n</w:delText>
        </w:r>
        <w:r w:rsidR="00BA5169" w:rsidRPr="0002183E" w:rsidDel="008D5E0A">
          <w:rPr>
            <w:sz w:val="22"/>
            <w:szCs w:val="22"/>
          </w:rPr>
          <w:delText>ewsletter</w:delText>
        </w:r>
        <w:r w:rsidDel="008D5E0A">
          <w:rPr>
            <w:sz w:val="22"/>
            <w:szCs w:val="22"/>
          </w:rPr>
          <w:delText>s</w:delText>
        </w:r>
      </w:del>
    </w:p>
    <w:p w:rsidR="00BA5169" w:rsidRPr="0002183E" w:rsidDel="008D5E0A" w:rsidRDefault="00BA5169" w:rsidP="008D5E0A">
      <w:pPr>
        <w:autoSpaceDE w:val="0"/>
        <w:autoSpaceDN w:val="0"/>
        <w:adjustRightInd w:val="0"/>
        <w:ind w:left="720" w:hanging="720"/>
        <w:rPr>
          <w:del w:id="4508" w:author="Kurtis Schultz" w:date="2015-11-17T10:49:00Z"/>
          <w:sz w:val="22"/>
          <w:szCs w:val="22"/>
        </w:rPr>
        <w:pPrChange w:id="4509" w:author="Kurtis Schultz" w:date="2015-11-17T10:49:00Z">
          <w:pPr>
            <w:numPr>
              <w:ilvl w:val="1"/>
              <w:numId w:val="6"/>
            </w:numPr>
            <w:ind w:left="720" w:hanging="360"/>
            <w:jc w:val="both"/>
          </w:pPr>
        </w:pPrChange>
      </w:pPr>
      <w:del w:id="4510" w:author="Kurtis Schultz" w:date="2015-11-17T10:49:00Z">
        <w:r w:rsidRPr="0002183E" w:rsidDel="008D5E0A">
          <w:rPr>
            <w:sz w:val="22"/>
            <w:szCs w:val="22"/>
          </w:rPr>
          <w:delText xml:space="preserve">Anniversary </w:delText>
        </w:r>
        <w:r w:rsidR="008616DC" w:rsidDel="008D5E0A">
          <w:rPr>
            <w:sz w:val="22"/>
            <w:szCs w:val="22"/>
          </w:rPr>
          <w:delText>b</w:delText>
        </w:r>
        <w:r w:rsidRPr="0002183E" w:rsidDel="008D5E0A">
          <w:rPr>
            <w:sz w:val="22"/>
            <w:szCs w:val="22"/>
          </w:rPr>
          <w:delText>ooklets</w:delText>
        </w:r>
      </w:del>
    </w:p>
    <w:p w:rsidR="00BA5169" w:rsidRPr="0002183E" w:rsidDel="008D5E0A" w:rsidRDefault="00BA5169" w:rsidP="008D5E0A">
      <w:pPr>
        <w:autoSpaceDE w:val="0"/>
        <w:autoSpaceDN w:val="0"/>
        <w:adjustRightInd w:val="0"/>
        <w:ind w:left="720" w:hanging="720"/>
        <w:rPr>
          <w:del w:id="4511" w:author="Kurtis Schultz" w:date="2015-11-17T10:49:00Z"/>
          <w:sz w:val="22"/>
          <w:szCs w:val="22"/>
        </w:rPr>
        <w:pPrChange w:id="4512" w:author="Kurtis Schultz" w:date="2015-11-17T10:49:00Z">
          <w:pPr>
            <w:numPr>
              <w:ilvl w:val="1"/>
              <w:numId w:val="6"/>
            </w:numPr>
            <w:ind w:left="720" w:hanging="360"/>
            <w:jc w:val="both"/>
          </w:pPr>
        </w:pPrChange>
      </w:pPr>
      <w:del w:id="4513" w:author="Kurtis Schultz" w:date="2015-11-17T10:49:00Z">
        <w:r w:rsidRPr="0002183E" w:rsidDel="008D5E0A">
          <w:rPr>
            <w:sz w:val="22"/>
            <w:szCs w:val="22"/>
          </w:rPr>
          <w:delText>Information about the community (schools, housing, maps, etc.)</w:delText>
        </w:r>
      </w:del>
    </w:p>
    <w:p w:rsidR="00BA5169" w:rsidRPr="0002183E" w:rsidDel="008D5E0A" w:rsidRDefault="00BA5169" w:rsidP="008D5E0A">
      <w:pPr>
        <w:autoSpaceDE w:val="0"/>
        <w:autoSpaceDN w:val="0"/>
        <w:adjustRightInd w:val="0"/>
        <w:ind w:left="720" w:hanging="720"/>
        <w:rPr>
          <w:del w:id="4514" w:author="Kurtis Schultz" w:date="2015-11-17T10:49:00Z"/>
          <w:sz w:val="22"/>
          <w:szCs w:val="22"/>
        </w:rPr>
        <w:pPrChange w:id="4515" w:author="Kurtis Schultz" w:date="2015-11-17T10:49:00Z">
          <w:pPr>
            <w:numPr>
              <w:ilvl w:val="1"/>
              <w:numId w:val="6"/>
            </w:numPr>
            <w:ind w:left="720" w:hanging="360"/>
            <w:jc w:val="both"/>
          </w:pPr>
        </w:pPrChange>
      </w:pPr>
      <w:del w:id="4516" w:author="Kurtis Schultz" w:date="2015-11-17T10:49:00Z">
        <w:r w:rsidRPr="0002183E" w:rsidDel="008D5E0A">
          <w:rPr>
            <w:sz w:val="22"/>
            <w:szCs w:val="22"/>
          </w:rPr>
          <w:delText>Picture of parsonage and information about the home.</w:delText>
        </w:r>
      </w:del>
    </w:p>
    <w:p w:rsidR="0047790E" w:rsidDel="008D5E0A" w:rsidRDefault="0047790E" w:rsidP="008D5E0A">
      <w:pPr>
        <w:autoSpaceDE w:val="0"/>
        <w:autoSpaceDN w:val="0"/>
        <w:adjustRightInd w:val="0"/>
        <w:ind w:left="720" w:hanging="720"/>
        <w:rPr>
          <w:del w:id="4517" w:author="Kurtis Schultz" w:date="2015-11-17T10:49:00Z"/>
          <w:sz w:val="22"/>
          <w:szCs w:val="22"/>
        </w:rPr>
        <w:pPrChange w:id="4518" w:author="Kurtis Schultz" w:date="2015-11-17T10:49:00Z">
          <w:pPr>
            <w:jc w:val="both"/>
          </w:pPr>
        </w:pPrChange>
      </w:pPr>
    </w:p>
    <w:p w:rsidR="00BA5169" w:rsidRPr="0047790E" w:rsidDel="008D5E0A" w:rsidRDefault="00BA5169" w:rsidP="008D5E0A">
      <w:pPr>
        <w:autoSpaceDE w:val="0"/>
        <w:autoSpaceDN w:val="0"/>
        <w:adjustRightInd w:val="0"/>
        <w:ind w:left="720" w:hanging="720"/>
        <w:rPr>
          <w:del w:id="4519" w:author="Kurtis Schultz" w:date="2015-11-17T10:49:00Z"/>
          <w:b/>
          <w:sz w:val="22"/>
          <w:szCs w:val="22"/>
        </w:rPr>
        <w:pPrChange w:id="4520" w:author="Kurtis Schultz" w:date="2015-11-17T10:49:00Z">
          <w:pPr>
            <w:jc w:val="both"/>
          </w:pPr>
        </w:pPrChange>
      </w:pPr>
      <w:del w:id="4521" w:author="Kurtis Schultz" w:date="2015-11-17T10:49:00Z">
        <w:r w:rsidRPr="0047790E" w:rsidDel="008D5E0A">
          <w:rPr>
            <w:b/>
            <w:sz w:val="22"/>
            <w:szCs w:val="22"/>
          </w:rPr>
          <w:delText>Send the documents out the next day by overnight mail.</w:delText>
        </w:r>
      </w:del>
    </w:p>
    <w:p w:rsidR="00BA5169" w:rsidRPr="0002183E" w:rsidDel="008D5E0A" w:rsidRDefault="00BA5169" w:rsidP="008D5E0A">
      <w:pPr>
        <w:autoSpaceDE w:val="0"/>
        <w:autoSpaceDN w:val="0"/>
        <w:adjustRightInd w:val="0"/>
        <w:ind w:left="720" w:hanging="720"/>
        <w:rPr>
          <w:del w:id="4522" w:author="Kurtis Schultz" w:date="2015-11-17T10:49:00Z"/>
          <w:sz w:val="22"/>
          <w:szCs w:val="22"/>
        </w:rPr>
        <w:pPrChange w:id="4523" w:author="Kurtis Schultz" w:date="2015-11-17T10:49:00Z">
          <w:pPr>
            <w:ind w:left="720"/>
            <w:jc w:val="both"/>
          </w:pPr>
        </w:pPrChange>
      </w:pPr>
    </w:p>
    <w:p w:rsidR="00BA5169" w:rsidRPr="0002183E" w:rsidDel="008D5E0A" w:rsidRDefault="00BA5169" w:rsidP="008D5E0A">
      <w:pPr>
        <w:autoSpaceDE w:val="0"/>
        <w:autoSpaceDN w:val="0"/>
        <w:adjustRightInd w:val="0"/>
        <w:ind w:left="720" w:hanging="720"/>
        <w:rPr>
          <w:del w:id="4524" w:author="Kurtis Schultz" w:date="2015-11-17T10:49:00Z"/>
          <w:sz w:val="22"/>
          <w:szCs w:val="22"/>
        </w:rPr>
        <w:pPrChange w:id="4525" w:author="Kurtis Schultz" w:date="2015-11-17T10:49:00Z">
          <w:pPr>
            <w:pStyle w:val="BodyTextIndent3"/>
            <w:ind w:left="0"/>
            <w:jc w:val="both"/>
          </w:pPr>
        </w:pPrChange>
      </w:pPr>
      <w:del w:id="4526" w:author="Kurtis Schultz" w:date="2015-11-17T10:49:00Z">
        <w:r w:rsidRPr="0002183E" w:rsidDel="008D5E0A">
          <w:rPr>
            <w:sz w:val="22"/>
            <w:szCs w:val="22"/>
          </w:rPr>
          <w:delText xml:space="preserve">Don’t </w:delText>
        </w:r>
        <w:r w:rsidR="008616DC" w:rsidDel="008D5E0A">
          <w:rPr>
            <w:sz w:val="22"/>
            <w:szCs w:val="22"/>
          </w:rPr>
          <w:delText>f</w:delText>
        </w:r>
        <w:r w:rsidRPr="0002183E" w:rsidDel="008D5E0A">
          <w:rPr>
            <w:sz w:val="22"/>
            <w:szCs w:val="22"/>
          </w:rPr>
          <w:delText xml:space="preserve">orget to </w:delText>
        </w:r>
        <w:r w:rsidR="008616DC" w:rsidDel="008D5E0A">
          <w:rPr>
            <w:sz w:val="22"/>
            <w:szCs w:val="22"/>
          </w:rPr>
          <w:delText>s</w:delText>
        </w:r>
        <w:r w:rsidRPr="0002183E" w:rsidDel="008D5E0A">
          <w:rPr>
            <w:sz w:val="22"/>
            <w:szCs w:val="22"/>
          </w:rPr>
          <w:delText xml:space="preserve">end a </w:delText>
        </w:r>
        <w:r w:rsidR="008616DC" w:rsidDel="008D5E0A">
          <w:rPr>
            <w:sz w:val="22"/>
            <w:szCs w:val="22"/>
          </w:rPr>
          <w:delText>l</w:delText>
        </w:r>
        <w:r w:rsidRPr="0002183E" w:rsidDel="008D5E0A">
          <w:rPr>
            <w:sz w:val="22"/>
            <w:szCs w:val="22"/>
          </w:rPr>
          <w:delText xml:space="preserve">etter to the </w:delText>
        </w:r>
        <w:r w:rsidR="008616DC" w:rsidDel="008D5E0A">
          <w:rPr>
            <w:sz w:val="22"/>
            <w:szCs w:val="22"/>
          </w:rPr>
          <w:delText>c</w:delText>
        </w:r>
        <w:r w:rsidRPr="0002183E" w:rsidDel="008D5E0A">
          <w:rPr>
            <w:sz w:val="22"/>
            <w:szCs w:val="22"/>
          </w:rPr>
          <w:delText>ongregation</w:delText>
        </w:r>
        <w:r w:rsidR="008616DC" w:rsidDel="008D5E0A">
          <w:rPr>
            <w:sz w:val="22"/>
            <w:szCs w:val="22"/>
          </w:rPr>
          <w:delText>(s)</w:delText>
        </w:r>
        <w:r w:rsidRPr="0002183E" w:rsidDel="008D5E0A">
          <w:rPr>
            <w:sz w:val="22"/>
            <w:szCs w:val="22"/>
          </w:rPr>
          <w:delText xml:space="preserve"> </w:delText>
        </w:r>
        <w:r w:rsidR="008616DC" w:rsidDel="008D5E0A">
          <w:rPr>
            <w:sz w:val="22"/>
            <w:szCs w:val="22"/>
          </w:rPr>
          <w:delText>p</w:delText>
        </w:r>
        <w:r w:rsidRPr="0002183E" w:rsidDel="008D5E0A">
          <w:rPr>
            <w:sz w:val="22"/>
            <w:szCs w:val="22"/>
          </w:rPr>
          <w:delText xml:space="preserve">resently </w:delText>
        </w:r>
        <w:r w:rsidR="008616DC" w:rsidDel="008D5E0A">
          <w:rPr>
            <w:sz w:val="22"/>
            <w:szCs w:val="22"/>
          </w:rPr>
          <w:delText>b</w:delText>
        </w:r>
        <w:r w:rsidRPr="0002183E" w:rsidDel="008D5E0A">
          <w:rPr>
            <w:sz w:val="22"/>
            <w:szCs w:val="22"/>
          </w:rPr>
          <w:delText xml:space="preserve">eing </w:delText>
        </w:r>
        <w:r w:rsidR="008616DC" w:rsidDel="008D5E0A">
          <w:rPr>
            <w:sz w:val="22"/>
            <w:szCs w:val="22"/>
          </w:rPr>
          <w:delText>s</w:delText>
        </w:r>
        <w:r w:rsidRPr="0002183E" w:rsidDel="008D5E0A">
          <w:rPr>
            <w:sz w:val="22"/>
            <w:szCs w:val="22"/>
          </w:rPr>
          <w:delText xml:space="preserve">erved by the </w:delText>
        </w:r>
        <w:r w:rsidR="008616DC" w:rsidDel="008D5E0A">
          <w:rPr>
            <w:sz w:val="22"/>
            <w:szCs w:val="22"/>
          </w:rPr>
          <w:delText>p</w:delText>
        </w:r>
        <w:r w:rsidRPr="0002183E" w:rsidDel="008D5E0A">
          <w:rPr>
            <w:sz w:val="22"/>
            <w:szCs w:val="22"/>
          </w:rPr>
          <w:delText xml:space="preserve">astor </w:delText>
        </w:r>
        <w:r w:rsidR="008616DC" w:rsidDel="008D5E0A">
          <w:rPr>
            <w:sz w:val="22"/>
            <w:szCs w:val="22"/>
          </w:rPr>
          <w:delText>s</w:delText>
        </w:r>
        <w:r w:rsidRPr="0002183E" w:rsidDel="008D5E0A">
          <w:rPr>
            <w:sz w:val="22"/>
            <w:szCs w:val="22"/>
          </w:rPr>
          <w:delText xml:space="preserve">eeking </w:delText>
        </w:r>
        <w:r w:rsidR="008616DC" w:rsidDel="008D5E0A">
          <w:rPr>
            <w:sz w:val="22"/>
            <w:szCs w:val="22"/>
          </w:rPr>
          <w:delText>t</w:delText>
        </w:r>
        <w:r w:rsidRPr="0002183E" w:rsidDel="008D5E0A">
          <w:rPr>
            <w:sz w:val="22"/>
            <w:szCs w:val="22"/>
          </w:rPr>
          <w:delText xml:space="preserve">heir </w:delText>
        </w:r>
        <w:r w:rsidR="008616DC" w:rsidDel="008D5E0A">
          <w:rPr>
            <w:sz w:val="22"/>
            <w:szCs w:val="22"/>
          </w:rPr>
          <w:delText>p</w:delText>
        </w:r>
        <w:r w:rsidRPr="0002183E" w:rsidDel="008D5E0A">
          <w:rPr>
            <w:sz w:val="22"/>
            <w:szCs w:val="22"/>
          </w:rPr>
          <w:delText>rayers</w:delText>
        </w:r>
        <w:r w:rsidR="008616DC" w:rsidDel="008D5E0A">
          <w:rPr>
            <w:sz w:val="22"/>
            <w:szCs w:val="22"/>
          </w:rPr>
          <w:delText>.</w:delText>
        </w:r>
      </w:del>
    </w:p>
    <w:p w:rsidR="004675E2" w:rsidDel="008D5E0A" w:rsidRDefault="004675E2" w:rsidP="008D5E0A">
      <w:pPr>
        <w:autoSpaceDE w:val="0"/>
        <w:autoSpaceDN w:val="0"/>
        <w:adjustRightInd w:val="0"/>
        <w:ind w:left="720" w:hanging="720"/>
        <w:rPr>
          <w:del w:id="4527" w:author="Kurtis Schultz" w:date="2015-11-17T10:49:00Z"/>
          <w:rFonts w:ascii="Arial" w:hAnsi="Arial" w:cs="Arial"/>
          <w:b/>
          <w:bCs/>
          <w:sz w:val="22"/>
          <w:szCs w:val="22"/>
        </w:rPr>
        <w:pPrChange w:id="4528" w:author="Kurtis Schultz" w:date="2015-11-17T10:49:00Z">
          <w:pPr>
            <w:jc w:val="both"/>
          </w:pPr>
        </w:pPrChange>
      </w:pPr>
    </w:p>
    <w:p w:rsidR="004675E2" w:rsidDel="008D5E0A" w:rsidRDefault="004675E2" w:rsidP="008D5E0A">
      <w:pPr>
        <w:autoSpaceDE w:val="0"/>
        <w:autoSpaceDN w:val="0"/>
        <w:adjustRightInd w:val="0"/>
        <w:ind w:left="720" w:hanging="720"/>
        <w:rPr>
          <w:del w:id="4529" w:author="Kurtis Schultz" w:date="2015-11-17T10:49:00Z"/>
          <w:rFonts w:ascii="Arial" w:hAnsi="Arial" w:cs="Arial"/>
          <w:b/>
          <w:bCs/>
          <w:sz w:val="22"/>
          <w:szCs w:val="22"/>
        </w:rPr>
        <w:pPrChange w:id="4530" w:author="Kurtis Schultz" w:date="2015-11-17T10:49:00Z">
          <w:pPr>
            <w:jc w:val="both"/>
          </w:pPr>
        </w:pPrChange>
      </w:pPr>
    </w:p>
    <w:p w:rsidR="004675E2" w:rsidDel="008D5E0A" w:rsidRDefault="00243141" w:rsidP="008D5E0A">
      <w:pPr>
        <w:autoSpaceDE w:val="0"/>
        <w:autoSpaceDN w:val="0"/>
        <w:adjustRightInd w:val="0"/>
        <w:ind w:left="720" w:hanging="720"/>
        <w:rPr>
          <w:del w:id="4531" w:author="Kurtis Schultz" w:date="2015-11-17T10:49:00Z"/>
          <w:sz w:val="22"/>
          <w:szCs w:val="22"/>
        </w:rPr>
        <w:pPrChange w:id="4532" w:author="Kurtis Schultz" w:date="2015-11-17T10:49:00Z">
          <w:pPr>
            <w:jc w:val="right"/>
          </w:pPr>
        </w:pPrChange>
      </w:pPr>
      <w:del w:id="4533" w:author="Kurtis Schultz" w:date="2015-11-17T10:49:00Z">
        <w:r w:rsidDel="008D5E0A">
          <w:rPr>
            <w:sz w:val="22"/>
            <w:szCs w:val="22"/>
          </w:rPr>
          <w:delText>Reviewed April 2015</w:delText>
        </w:r>
      </w:del>
    </w:p>
    <w:p w:rsidR="00CE3C4D" w:rsidDel="008D5E0A" w:rsidRDefault="00CE3C4D" w:rsidP="008D5E0A">
      <w:pPr>
        <w:autoSpaceDE w:val="0"/>
        <w:autoSpaceDN w:val="0"/>
        <w:adjustRightInd w:val="0"/>
        <w:ind w:left="720" w:hanging="720"/>
        <w:rPr>
          <w:del w:id="4534" w:author="Kurtis Schultz" w:date="2015-11-17T10:49:00Z"/>
          <w:rFonts w:ascii="Arial" w:hAnsi="Arial" w:cs="Arial"/>
          <w:b/>
          <w:bCs/>
          <w:sz w:val="22"/>
          <w:szCs w:val="22"/>
        </w:rPr>
        <w:pPrChange w:id="4535" w:author="Kurtis Schultz" w:date="2015-11-17T10:49:00Z">
          <w:pPr>
            <w:jc w:val="both"/>
          </w:pPr>
        </w:pPrChange>
      </w:pPr>
    </w:p>
    <w:p w:rsidR="00CE3C4D" w:rsidRPr="00CE3C4D" w:rsidDel="008D5E0A" w:rsidRDefault="00CE3C4D" w:rsidP="008D5E0A">
      <w:pPr>
        <w:autoSpaceDE w:val="0"/>
        <w:autoSpaceDN w:val="0"/>
        <w:adjustRightInd w:val="0"/>
        <w:ind w:left="720" w:hanging="720"/>
        <w:rPr>
          <w:del w:id="4536" w:author="Kurtis Schultz" w:date="2015-11-17T10:49:00Z"/>
          <w:b/>
          <w:sz w:val="22"/>
          <w:szCs w:val="22"/>
          <w:u w:val="single"/>
        </w:rPr>
        <w:pPrChange w:id="4537" w:author="Kurtis Schultz" w:date="2015-11-17T10:49:00Z">
          <w:pPr/>
        </w:pPrChange>
      </w:pPr>
      <w:del w:id="4538" w:author="Kurtis Schultz" w:date="2015-11-17T10:49:00Z">
        <w:r w:rsidRPr="00CE3C4D" w:rsidDel="008D5E0A">
          <w:rPr>
            <w:b/>
            <w:sz w:val="22"/>
            <w:szCs w:val="22"/>
            <w:u w:val="single"/>
          </w:rPr>
          <w:delText>Supporting Materials</w:delText>
        </w:r>
      </w:del>
    </w:p>
    <w:p w:rsidR="00CE3C4D" w:rsidDel="008D5E0A" w:rsidRDefault="008202CB" w:rsidP="008D5E0A">
      <w:pPr>
        <w:autoSpaceDE w:val="0"/>
        <w:autoSpaceDN w:val="0"/>
        <w:adjustRightInd w:val="0"/>
        <w:ind w:left="720" w:hanging="720"/>
        <w:rPr>
          <w:del w:id="4539" w:author="Kurtis Schultz" w:date="2015-11-17T10:49:00Z"/>
          <w:sz w:val="22"/>
          <w:szCs w:val="22"/>
        </w:rPr>
        <w:pPrChange w:id="4540" w:author="Kurtis Schultz" w:date="2015-11-17T10:49:00Z">
          <w:pPr>
            <w:ind w:left="360"/>
          </w:pPr>
        </w:pPrChange>
      </w:pPr>
      <w:del w:id="4541" w:author="Kurtis Schultz" w:date="2015-11-17T10:49:00Z">
        <w:r w:rsidDel="008D5E0A">
          <w:rPr>
            <w:sz w:val="22"/>
            <w:szCs w:val="22"/>
          </w:rPr>
          <w:delText>Call Document for Ordained Ministers</w:delText>
        </w:r>
      </w:del>
    </w:p>
    <w:p w:rsidR="008202CB" w:rsidDel="008D5E0A" w:rsidRDefault="008202CB" w:rsidP="008D5E0A">
      <w:pPr>
        <w:autoSpaceDE w:val="0"/>
        <w:autoSpaceDN w:val="0"/>
        <w:adjustRightInd w:val="0"/>
        <w:ind w:left="720" w:hanging="720"/>
        <w:rPr>
          <w:del w:id="4542" w:author="Kurtis Schultz" w:date="2015-11-17T10:49:00Z"/>
          <w:sz w:val="22"/>
          <w:szCs w:val="22"/>
        </w:rPr>
        <w:pPrChange w:id="4543" w:author="Kurtis Schultz" w:date="2015-11-17T10:49:00Z">
          <w:pPr>
            <w:ind w:left="360"/>
          </w:pPr>
        </w:pPrChange>
      </w:pPr>
      <w:del w:id="4544" w:author="Kurtis Schultz" w:date="2015-11-17T10:49:00Z">
        <w:r w:rsidDel="008D5E0A">
          <w:rPr>
            <w:sz w:val="22"/>
            <w:szCs w:val="22"/>
          </w:rPr>
          <w:delText>Congregational Self-study</w:delText>
        </w:r>
      </w:del>
    </w:p>
    <w:p w:rsidR="008202CB" w:rsidDel="008D5E0A" w:rsidRDefault="008202CB" w:rsidP="008D5E0A">
      <w:pPr>
        <w:autoSpaceDE w:val="0"/>
        <w:autoSpaceDN w:val="0"/>
        <w:adjustRightInd w:val="0"/>
        <w:ind w:left="720" w:hanging="720"/>
        <w:rPr>
          <w:del w:id="4545" w:author="Kurtis Schultz" w:date="2015-11-17T10:49:00Z"/>
          <w:sz w:val="22"/>
          <w:szCs w:val="22"/>
        </w:rPr>
        <w:pPrChange w:id="4546" w:author="Kurtis Schultz" w:date="2015-11-17T10:49:00Z">
          <w:pPr>
            <w:ind w:left="360"/>
          </w:pPr>
        </w:pPrChange>
      </w:pPr>
      <w:del w:id="4547" w:author="Kurtis Schultz" w:date="2015-11-17T10:49:00Z">
        <w:r w:rsidDel="008D5E0A">
          <w:rPr>
            <w:sz w:val="22"/>
            <w:szCs w:val="22"/>
          </w:rPr>
          <w:delText>Congregational Checklist</w:delText>
        </w:r>
      </w:del>
    </w:p>
    <w:p w:rsidR="008202CB" w:rsidRPr="008202CB" w:rsidDel="008D5E0A" w:rsidRDefault="008202CB" w:rsidP="008D5E0A">
      <w:pPr>
        <w:autoSpaceDE w:val="0"/>
        <w:autoSpaceDN w:val="0"/>
        <w:adjustRightInd w:val="0"/>
        <w:ind w:left="720" w:hanging="720"/>
        <w:rPr>
          <w:del w:id="4548" w:author="Kurtis Schultz" w:date="2015-11-17T10:49:00Z"/>
          <w:sz w:val="22"/>
          <w:szCs w:val="22"/>
        </w:rPr>
        <w:pPrChange w:id="4549" w:author="Kurtis Schultz" w:date="2015-11-17T10:49:00Z">
          <w:pPr>
            <w:ind w:left="360"/>
          </w:pPr>
        </w:pPrChange>
      </w:pPr>
    </w:p>
    <w:p w:rsidR="00BA5169" w:rsidRPr="003943F9" w:rsidDel="008D5E0A" w:rsidRDefault="00BA5169" w:rsidP="008D5E0A">
      <w:pPr>
        <w:autoSpaceDE w:val="0"/>
        <w:autoSpaceDN w:val="0"/>
        <w:adjustRightInd w:val="0"/>
        <w:ind w:left="720" w:hanging="720"/>
        <w:rPr>
          <w:del w:id="4550" w:author="Kurtis Schultz" w:date="2015-11-17T10:49:00Z"/>
          <w:b/>
          <w:bCs/>
        </w:rPr>
        <w:pPrChange w:id="4551" w:author="Kurtis Schultz" w:date="2015-11-17T10:49:00Z">
          <w:pPr>
            <w:jc w:val="both"/>
          </w:pPr>
        </w:pPrChange>
      </w:pPr>
      <w:del w:id="4552" w:author="Kurtis Schultz" w:date="2015-11-17T10:49:00Z">
        <w:r w:rsidRPr="0002183E" w:rsidDel="008D5E0A">
          <w:rPr>
            <w:rFonts w:ascii="Arial" w:hAnsi="Arial" w:cs="Arial"/>
            <w:b/>
            <w:bCs/>
            <w:sz w:val="22"/>
            <w:szCs w:val="22"/>
          </w:rPr>
          <w:br w:type="page"/>
        </w:r>
        <w:r w:rsidR="00815C41" w:rsidRPr="003943F9" w:rsidDel="008D5E0A">
          <w:rPr>
            <w:b/>
            <w:bCs/>
          </w:rPr>
          <w:delText>9.</w:delText>
        </w:r>
        <w:r w:rsidR="00C0517E" w:rsidDel="008D5E0A">
          <w:rPr>
            <w:b/>
            <w:bCs/>
          </w:rPr>
          <w:delText>5.1</w:delText>
        </w:r>
        <w:r w:rsidR="001149E9" w:rsidDel="008D5E0A">
          <w:rPr>
            <w:b/>
            <w:bCs/>
          </w:rPr>
          <w:delText>0</w:delText>
        </w:r>
        <w:r w:rsidR="00815C41" w:rsidRPr="003943F9" w:rsidDel="008D5E0A">
          <w:rPr>
            <w:b/>
            <w:bCs/>
          </w:rPr>
          <w:tab/>
        </w:r>
        <w:r w:rsidR="005F0046" w:rsidRPr="003943F9" w:rsidDel="008D5E0A">
          <w:rPr>
            <w:b/>
            <w:bCs/>
          </w:rPr>
          <w:delText>WHAT TO DO</w:delText>
        </w:r>
        <w:r w:rsidR="00CD04FB" w:rsidRPr="003943F9" w:rsidDel="008D5E0A">
          <w:rPr>
            <w:b/>
            <w:bCs/>
          </w:rPr>
          <w:delText xml:space="preserve"> </w:delText>
        </w:r>
        <w:r w:rsidRPr="003943F9" w:rsidDel="008D5E0A">
          <w:rPr>
            <w:b/>
            <w:bCs/>
          </w:rPr>
          <w:delText>WHEN A PASTOR RECEIVES A CALL</w:delText>
        </w:r>
      </w:del>
    </w:p>
    <w:p w:rsidR="00BA5169" w:rsidRPr="00116102" w:rsidDel="008D5E0A" w:rsidRDefault="00BA5169" w:rsidP="008D5E0A">
      <w:pPr>
        <w:autoSpaceDE w:val="0"/>
        <w:autoSpaceDN w:val="0"/>
        <w:adjustRightInd w:val="0"/>
        <w:ind w:left="720" w:hanging="720"/>
        <w:rPr>
          <w:del w:id="4553" w:author="Kurtis Schultz" w:date="2015-11-17T10:49:00Z"/>
        </w:rPr>
        <w:pPrChange w:id="4554" w:author="Kurtis Schultz" w:date="2015-11-17T10:49:00Z">
          <w:pPr/>
        </w:pPrChange>
      </w:pPr>
    </w:p>
    <w:p w:rsidR="00BA5169" w:rsidDel="008D5E0A" w:rsidRDefault="00815C41" w:rsidP="008D5E0A">
      <w:pPr>
        <w:autoSpaceDE w:val="0"/>
        <w:autoSpaceDN w:val="0"/>
        <w:adjustRightInd w:val="0"/>
        <w:ind w:left="720" w:hanging="720"/>
        <w:rPr>
          <w:del w:id="4555" w:author="Kurtis Schultz" w:date="2015-11-17T10:49:00Z"/>
          <w:szCs w:val="22"/>
        </w:rPr>
        <w:pPrChange w:id="4556" w:author="Kurtis Schultz" w:date="2015-11-17T10:49:00Z">
          <w:pPr>
            <w:pStyle w:val="BodyText"/>
            <w:ind w:left="360" w:hanging="360"/>
          </w:pPr>
        </w:pPrChange>
      </w:pPr>
      <w:del w:id="4557" w:author="Kurtis Schultz" w:date="2015-11-17T10:49:00Z">
        <w:r w:rsidDel="008D5E0A">
          <w:rPr>
            <w:szCs w:val="22"/>
          </w:rPr>
          <w:delText>1)</w:delText>
        </w:r>
        <w:r w:rsidDel="008D5E0A">
          <w:rPr>
            <w:szCs w:val="22"/>
          </w:rPr>
          <w:tab/>
        </w:r>
        <w:r w:rsidR="00BA5169" w:rsidRPr="00075763" w:rsidDel="008D5E0A">
          <w:rPr>
            <w:szCs w:val="22"/>
          </w:rPr>
          <w:delText xml:space="preserve">Acknowledge immediately your receipt of the call by sending a letter of acknowledgement to the </w:delText>
        </w:r>
        <w:r w:rsidR="00BB43C2" w:rsidDel="008D5E0A">
          <w:rPr>
            <w:szCs w:val="22"/>
          </w:rPr>
          <w:delText>c</w:delText>
        </w:r>
        <w:r w:rsidR="00BA5169" w:rsidRPr="00075763" w:rsidDel="008D5E0A">
          <w:rPr>
            <w:szCs w:val="22"/>
          </w:rPr>
          <w:delText>alling congregation. Send copies of the letter to the following:</w:delText>
        </w:r>
      </w:del>
    </w:p>
    <w:p w:rsidR="00815C41" w:rsidRPr="00075763" w:rsidDel="008D5E0A" w:rsidRDefault="00815C41" w:rsidP="008D5E0A">
      <w:pPr>
        <w:autoSpaceDE w:val="0"/>
        <w:autoSpaceDN w:val="0"/>
        <w:adjustRightInd w:val="0"/>
        <w:ind w:left="720" w:hanging="720"/>
        <w:rPr>
          <w:del w:id="4558" w:author="Kurtis Schultz" w:date="2015-11-17T10:49:00Z"/>
          <w:szCs w:val="22"/>
        </w:rPr>
        <w:pPrChange w:id="4559" w:author="Kurtis Schultz" w:date="2015-11-17T10:49:00Z">
          <w:pPr>
            <w:pStyle w:val="BodyText"/>
            <w:ind w:left="360"/>
          </w:pPr>
        </w:pPrChange>
      </w:pPr>
    </w:p>
    <w:p w:rsidR="00BA5169" w:rsidRPr="00075763" w:rsidDel="008D5E0A" w:rsidRDefault="00815C41" w:rsidP="008D5E0A">
      <w:pPr>
        <w:autoSpaceDE w:val="0"/>
        <w:autoSpaceDN w:val="0"/>
        <w:adjustRightInd w:val="0"/>
        <w:ind w:left="720" w:hanging="720"/>
        <w:rPr>
          <w:del w:id="4560" w:author="Kurtis Schultz" w:date="2015-11-17T10:49:00Z"/>
          <w:szCs w:val="22"/>
        </w:rPr>
        <w:pPrChange w:id="4561" w:author="Kurtis Schultz" w:date="2015-11-17T10:49:00Z">
          <w:pPr>
            <w:pStyle w:val="BodyText"/>
            <w:ind w:left="720" w:hanging="360"/>
          </w:pPr>
        </w:pPrChange>
      </w:pPr>
      <w:del w:id="4562" w:author="Kurtis Schultz" w:date="2015-11-17T10:49:00Z">
        <w:r w:rsidDel="008D5E0A">
          <w:rPr>
            <w:szCs w:val="22"/>
          </w:rPr>
          <w:delText>a)</w:delText>
        </w:r>
        <w:r w:rsidDel="008D5E0A">
          <w:rPr>
            <w:szCs w:val="22"/>
          </w:rPr>
          <w:tab/>
        </w:r>
        <w:r w:rsidR="00BA5169" w:rsidRPr="00075763" w:rsidDel="008D5E0A">
          <w:rPr>
            <w:szCs w:val="22"/>
          </w:rPr>
          <w:delText xml:space="preserve">Your </w:delText>
        </w:r>
        <w:r w:rsidR="00BB43C2" w:rsidDel="008D5E0A">
          <w:rPr>
            <w:szCs w:val="22"/>
          </w:rPr>
          <w:delText>d</w:delText>
        </w:r>
        <w:r w:rsidR="00BA5169" w:rsidRPr="00075763" w:rsidDel="008D5E0A">
          <w:rPr>
            <w:szCs w:val="22"/>
          </w:rPr>
          <w:delText xml:space="preserve">istrict </w:delText>
        </w:r>
        <w:r w:rsidR="00BB43C2" w:rsidDel="008D5E0A">
          <w:rPr>
            <w:szCs w:val="22"/>
          </w:rPr>
          <w:delText>p</w:delText>
        </w:r>
        <w:r w:rsidR="00BA5169" w:rsidRPr="00075763" w:rsidDel="008D5E0A">
          <w:rPr>
            <w:szCs w:val="22"/>
          </w:rPr>
          <w:delText>resident</w:delText>
        </w:r>
      </w:del>
    </w:p>
    <w:p w:rsidR="00BA5169" w:rsidRPr="00075763" w:rsidDel="008D5E0A" w:rsidRDefault="00815C41" w:rsidP="008D5E0A">
      <w:pPr>
        <w:autoSpaceDE w:val="0"/>
        <w:autoSpaceDN w:val="0"/>
        <w:adjustRightInd w:val="0"/>
        <w:ind w:left="720" w:hanging="720"/>
        <w:rPr>
          <w:del w:id="4563" w:author="Kurtis Schultz" w:date="2015-11-17T10:49:00Z"/>
          <w:szCs w:val="22"/>
        </w:rPr>
        <w:pPrChange w:id="4564" w:author="Kurtis Schultz" w:date="2015-11-17T10:49:00Z">
          <w:pPr>
            <w:pStyle w:val="BodyText"/>
            <w:ind w:left="720" w:hanging="360"/>
          </w:pPr>
        </w:pPrChange>
      </w:pPr>
      <w:del w:id="4565" w:author="Kurtis Schultz" w:date="2015-11-17T10:49:00Z">
        <w:r w:rsidDel="008D5E0A">
          <w:rPr>
            <w:szCs w:val="22"/>
          </w:rPr>
          <w:delText>b)</w:delText>
        </w:r>
        <w:r w:rsidDel="008D5E0A">
          <w:rPr>
            <w:szCs w:val="22"/>
          </w:rPr>
          <w:tab/>
        </w:r>
        <w:r w:rsidR="00BA5169" w:rsidRPr="00075763" w:rsidDel="008D5E0A">
          <w:rPr>
            <w:szCs w:val="22"/>
          </w:rPr>
          <w:delText xml:space="preserve">The </w:delText>
        </w:r>
        <w:r w:rsidR="00BB43C2" w:rsidDel="008D5E0A">
          <w:rPr>
            <w:szCs w:val="22"/>
          </w:rPr>
          <w:delText>p</w:delText>
        </w:r>
        <w:r w:rsidR="00BA5169" w:rsidRPr="00075763" w:rsidDel="008D5E0A">
          <w:rPr>
            <w:szCs w:val="22"/>
          </w:rPr>
          <w:delText xml:space="preserve">resident of the </w:delText>
        </w:r>
        <w:r w:rsidR="00BB43C2" w:rsidDel="008D5E0A">
          <w:rPr>
            <w:szCs w:val="22"/>
          </w:rPr>
          <w:delText>d</w:delText>
        </w:r>
        <w:r w:rsidR="00BA5169" w:rsidRPr="00075763" w:rsidDel="008D5E0A">
          <w:rPr>
            <w:szCs w:val="22"/>
          </w:rPr>
          <w:delText xml:space="preserve">istrict in which the </w:delText>
        </w:r>
        <w:r w:rsidR="00BB43C2" w:rsidDel="008D5E0A">
          <w:rPr>
            <w:szCs w:val="22"/>
          </w:rPr>
          <w:delText>c</w:delText>
        </w:r>
        <w:r w:rsidR="00BA5169" w:rsidRPr="00075763" w:rsidDel="008D5E0A">
          <w:rPr>
            <w:szCs w:val="22"/>
          </w:rPr>
          <w:delText>alling congregation is located</w:delText>
        </w:r>
      </w:del>
    </w:p>
    <w:p w:rsidR="00BA5169" w:rsidRPr="00075763" w:rsidDel="008D5E0A" w:rsidRDefault="00815C41" w:rsidP="008D5E0A">
      <w:pPr>
        <w:autoSpaceDE w:val="0"/>
        <w:autoSpaceDN w:val="0"/>
        <w:adjustRightInd w:val="0"/>
        <w:ind w:left="720" w:hanging="720"/>
        <w:rPr>
          <w:del w:id="4566" w:author="Kurtis Schultz" w:date="2015-11-17T10:49:00Z"/>
          <w:szCs w:val="22"/>
        </w:rPr>
        <w:pPrChange w:id="4567" w:author="Kurtis Schultz" w:date="2015-11-17T10:49:00Z">
          <w:pPr>
            <w:pStyle w:val="BodyText"/>
            <w:ind w:left="720" w:hanging="360"/>
          </w:pPr>
        </w:pPrChange>
      </w:pPr>
      <w:del w:id="4568" w:author="Kurtis Schultz" w:date="2015-11-17T10:49:00Z">
        <w:r w:rsidDel="008D5E0A">
          <w:rPr>
            <w:szCs w:val="22"/>
          </w:rPr>
          <w:delText>c)</w:delText>
        </w:r>
        <w:r w:rsidDel="008D5E0A">
          <w:rPr>
            <w:szCs w:val="22"/>
          </w:rPr>
          <w:tab/>
        </w:r>
        <w:r w:rsidR="00BA5169" w:rsidRPr="00075763" w:rsidDel="008D5E0A">
          <w:rPr>
            <w:szCs w:val="22"/>
          </w:rPr>
          <w:delText xml:space="preserve">Your </w:delText>
        </w:r>
        <w:r w:rsidR="00BB43C2" w:rsidDel="008D5E0A">
          <w:rPr>
            <w:szCs w:val="22"/>
          </w:rPr>
          <w:delText>d</w:delText>
        </w:r>
        <w:r w:rsidR="00BA5169" w:rsidRPr="00075763" w:rsidDel="008D5E0A">
          <w:rPr>
            <w:szCs w:val="22"/>
          </w:rPr>
          <w:delText xml:space="preserve">istrict </w:delText>
        </w:r>
        <w:r w:rsidR="00BB43C2" w:rsidDel="008D5E0A">
          <w:rPr>
            <w:szCs w:val="22"/>
          </w:rPr>
          <w:delText>m</w:delText>
        </w:r>
        <w:r w:rsidR="00BA5169" w:rsidRPr="00075763" w:rsidDel="008D5E0A">
          <w:rPr>
            <w:szCs w:val="22"/>
          </w:rPr>
          <w:delText xml:space="preserve">ission </w:delText>
        </w:r>
        <w:r w:rsidR="00BB43C2" w:rsidDel="008D5E0A">
          <w:rPr>
            <w:szCs w:val="22"/>
          </w:rPr>
          <w:delText>e</w:delText>
        </w:r>
        <w:r w:rsidR="00BA5169" w:rsidRPr="00075763" w:rsidDel="008D5E0A">
          <w:rPr>
            <w:szCs w:val="22"/>
          </w:rPr>
          <w:delText xml:space="preserve">xecutive if your congregation is receiving </w:delText>
        </w:r>
        <w:r w:rsidR="00BB43C2" w:rsidDel="008D5E0A">
          <w:rPr>
            <w:szCs w:val="22"/>
          </w:rPr>
          <w:delText>d</w:delText>
        </w:r>
        <w:r w:rsidR="00BA5169" w:rsidRPr="00075763" w:rsidDel="008D5E0A">
          <w:rPr>
            <w:szCs w:val="22"/>
          </w:rPr>
          <w:delText xml:space="preserve">istrict </w:delText>
        </w:r>
        <w:r w:rsidR="00BB43C2" w:rsidDel="008D5E0A">
          <w:rPr>
            <w:szCs w:val="22"/>
          </w:rPr>
          <w:delText>m</w:delText>
        </w:r>
        <w:r w:rsidR="00BA5169" w:rsidRPr="00075763" w:rsidDel="008D5E0A">
          <w:rPr>
            <w:szCs w:val="22"/>
          </w:rPr>
          <w:delText>ission subsidy.</w:delText>
        </w:r>
      </w:del>
    </w:p>
    <w:p w:rsidR="00BA5169" w:rsidRPr="00075763" w:rsidDel="008D5E0A" w:rsidRDefault="00815C41" w:rsidP="008D5E0A">
      <w:pPr>
        <w:autoSpaceDE w:val="0"/>
        <w:autoSpaceDN w:val="0"/>
        <w:adjustRightInd w:val="0"/>
        <w:ind w:left="720" w:hanging="720"/>
        <w:rPr>
          <w:del w:id="4569" w:author="Kurtis Schultz" w:date="2015-11-17T10:49:00Z"/>
          <w:szCs w:val="22"/>
        </w:rPr>
        <w:pPrChange w:id="4570" w:author="Kurtis Schultz" w:date="2015-11-17T10:49:00Z">
          <w:pPr>
            <w:pStyle w:val="BodyText"/>
            <w:ind w:left="720" w:hanging="360"/>
          </w:pPr>
        </w:pPrChange>
      </w:pPr>
      <w:del w:id="4571" w:author="Kurtis Schultz" w:date="2015-11-17T10:49:00Z">
        <w:r w:rsidDel="008D5E0A">
          <w:rPr>
            <w:szCs w:val="22"/>
          </w:rPr>
          <w:delText>d)</w:delText>
        </w:r>
        <w:r w:rsidDel="008D5E0A">
          <w:rPr>
            <w:szCs w:val="22"/>
          </w:rPr>
          <w:tab/>
        </w:r>
        <w:r w:rsidR="00BA5169" w:rsidRPr="00075763" w:rsidDel="008D5E0A">
          <w:rPr>
            <w:szCs w:val="22"/>
          </w:rPr>
          <w:delText xml:space="preserve">Your </w:delText>
        </w:r>
        <w:r w:rsidR="00BB43C2" w:rsidDel="008D5E0A">
          <w:rPr>
            <w:szCs w:val="22"/>
          </w:rPr>
          <w:delText>c</w:delText>
        </w:r>
        <w:r w:rsidR="00BA5169" w:rsidRPr="00075763" w:rsidDel="008D5E0A">
          <w:rPr>
            <w:szCs w:val="22"/>
          </w:rPr>
          <w:delText xml:space="preserve">ircuit </w:delText>
        </w:r>
        <w:r w:rsidR="00BB43C2" w:rsidDel="008D5E0A">
          <w:rPr>
            <w:szCs w:val="22"/>
          </w:rPr>
          <w:delText>visit</w:delText>
        </w:r>
        <w:r w:rsidR="00BA5169" w:rsidRPr="00075763" w:rsidDel="008D5E0A">
          <w:rPr>
            <w:szCs w:val="22"/>
          </w:rPr>
          <w:delText>or</w:delText>
        </w:r>
      </w:del>
    </w:p>
    <w:p w:rsidR="00BA5169" w:rsidRPr="00075763" w:rsidDel="008D5E0A" w:rsidRDefault="00815C41" w:rsidP="008D5E0A">
      <w:pPr>
        <w:autoSpaceDE w:val="0"/>
        <w:autoSpaceDN w:val="0"/>
        <w:adjustRightInd w:val="0"/>
        <w:ind w:left="720" w:hanging="720"/>
        <w:rPr>
          <w:del w:id="4572" w:author="Kurtis Schultz" w:date="2015-11-17T10:49:00Z"/>
          <w:szCs w:val="22"/>
        </w:rPr>
        <w:pPrChange w:id="4573" w:author="Kurtis Schultz" w:date="2015-11-17T10:49:00Z">
          <w:pPr>
            <w:pStyle w:val="BodyText"/>
            <w:ind w:left="720" w:hanging="360"/>
          </w:pPr>
        </w:pPrChange>
      </w:pPr>
      <w:del w:id="4574" w:author="Kurtis Schultz" w:date="2015-11-17T10:49:00Z">
        <w:r w:rsidDel="008D5E0A">
          <w:rPr>
            <w:szCs w:val="22"/>
          </w:rPr>
          <w:delText>e)</w:delText>
        </w:r>
        <w:r w:rsidDel="008D5E0A">
          <w:rPr>
            <w:szCs w:val="22"/>
          </w:rPr>
          <w:tab/>
        </w:r>
        <w:r w:rsidR="00BA5169" w:rsidRPr="00075763" w:rsidDel="008D5E0A">
          <w:rPr>
            <w:szCs w:val="22"/>
          </w:rPr>
          <w:delText xml:space="preserve">The </w:delText>
        </w:r>
        <w:r w:rsidR="00BB43C2" w:rsidDel="008D5E0A">
          <w:rPr>
            <w:szCs w:val="22"/>
          </w:rPr>
          <w:delText>c</w:delText>
        </w:r>
        <w:r w:rsidR="00BA5169" w:rsidRPr="00075763" w:rsidDel="008D5E0A">
          <w:rPr>
            <w:szCs w:val="22"/>
          </w:rPr>
          <w:delText xml:space="preserve">ircuit </w:delText>
        </w:r>
        <w:r w:rsidR="00BB43C2" w:rsidDel="008D5E0A">
          <w:rPr>
            <w:szCs w:val="22"/>
          </w:rPr>
          <w:delText>visit</w:delText>
        </w:r>
        <w:r w:rsidR="00BA5169" w:rsidRPr="00075763" w:rsidDel="008D5E0A">
          <w:rPr>
            <w:szCs w:val="22"/>
          </w:rPr>
          <w:delText xml:space="preserve">or of the circuit in which the </w:delText>
        </w:r>
        <w:r w:rsidR="00BB43C2" w:rsidDel="008D5E0A">
          <w:rPr>
            <w:szCs w:val="22"/>
          </w:rPr>
          <w:delText>c</w:delText>
        </w:r>
        <w:r w:rsidR="00BA5169" w:rsidRPr="00075763" w:rsidDel="008D5E0A">
          <w:rPr>
            <w:szCs w:val="22"/>
          </w:rPr>
          <w:delText>alling congregation is located.</w:delText>
        </w:r>
      </w:del>
    </w:p>
    <w:p w:rsidR="00BA5169" w:rsidRPr="00075763" w:rsidDel="008D5E0A" w:rsidRDefault="00815C41" w:rsidP="008D5E0A">
      <w:pPr>
        <w:autoSpaceDE w:val="0"/>
        <w:autoSpaceDN w:val="0"/>
        <w:adjustRightInd w:val="0"/>
        <w:ind w:left="720" w:hanging="720"/>
        <w:rPr>
          <w:del w:id="4575" w:author="Kurtis Schultz" w:date="2015-11-17T10:49:00Z"/>
          <w:szCs w:val="22"/>
        </w:rPr>
        <w:pPrChange w:id="4576" w:author="Kurtis Schultz" w:date="2015-11-17T10:49:00Z">
          <w:pPr>
            <w:pStyle w:val="BodyText"/>
            <w:ind w:left="720" w:hanging="360"/>
          </w:pPr>
        </w:pPrChange>
      </w:pPr>
      <w:del w:id="4577" w:author="Kurtis Schultz" w:date="2015-11-17T10:49:00Z">
        <w:r w:rsidDel="008D5E0A">
          <w:rPr>
            <w:szCs w:val="22"/>
          </w:rPr>
          <w:delText>f)</w:delText>
        </w:r>
        <w:r w:rsidDel="008D5E0A">
          <w:rPr>
            <w:szCs w:val="22"/>
          </w:rPr>
          <w:tab/>
        </w:r>
        <w:r w:rsidR="00BA5169" w:rsidRPr="00075763" w:rsidDel="008D5E0A">
          <w:rPr>
            <w:szCs w:val="22"/>
          </w:rPr>
          <w:delText xml:space="preserve">The vacancy pastor serving the </w:delText>
        </w:r>
        <w:r w:rsidR="00BB43C2" w:rsidDel="008D5E0A">
          <w:rPr>
            <w:szCs w:val="22"/>
          </w:rPr>
          <w:delText>c</w:delText>
        </w:r>
        <w:r w:rsidR="00BA5169" w:rsidRPr="00075763" w:rsidDel="008D5E0A">
          <w:rPr>
            <w:szCs w:val="22"/>
          </w:rPr>
          <w:delText>alling congregation.</w:delText>
        </w:r>
      </w:del>
    </w:p>
    <w:p w:rsidR="00BA5169" w:rsidRPr="00075763" w:rsidDel="008D5E0A" w:rsidRDefault="00BB43C2" w:rsidP="008D5E0A">
      <w:pPr>
        <w:autoSpaceDE w:val="0"/>
        <w:autoSpaceDN w:val="0"/>
        <w:adjustRightInd w:val="0"/>
        <w:ind w:left="720" w:hanging="720"/>
        <w:rPr>
          <w:del w:id="4578" w:author="Kurtis Schultz" w:date="2015-11-17T10:49:00Z"/>
          <w:szCs w:val="22"/>
        </w:rPr>
        <w:pPrChange w:id="4579" w:author="Kurtis Schultz" w:date="2015-11-17T10:49:00Z">
          <w:pPr>
            <w:pStyle w:val="BodyText"/>
            <w:tabs>
              <w:tab w:val="left" w:pos="5573"/>
            </w:tabs>
          </w:pPr>
        </w:pPrChange>
      </w:pPr>
      <w:del w:id="4580" w:author="Kurtis Schultz" w:date="2015-11-17T10:49:00Z">
        <w:r w:rsidDel="008D5E0A">
          <w:rPr>
            <w:szCs w:val="22"/>
          </w:rPr>
          <w:tab/>
        </w:r>
      </w:del>
    </w:p>
    <w:p w:rsidR="00BA5169" w:rsidRPr="00075763" w:rsidDel="008D5E0A" w:rsidRDefault="00815C41" w:rsidP="008D5E0A">
      <w:pPr>
        <w:autoSpaceDE w:val="0"/>
        <w:autoSpaceDN w:val="0"/>
        <w:adjustRightInd w:val="0"/>
        <w:ind w:left="720" w:hanging="720"/>
        <w:rPr>
          <w:del w:id="4581" w:author="Kurtis Schultz" w:date="2015-11-17T10:49:00Z"/>
          <w:szCs w:val="22"/>
        </w:rPr>
        <w:pPrChange w:id="4582" w:author="Kurtis Schultz" w:date="2015-11-17T10:49:00Z">
          <w:pPr>
            <w:pStyle w:val="BodyText"/>
            <w:ind w:left="360" w:hanging="360"/>
          </w:pPr>
        </w:pPrChange>
      </w:pPr>
      <w:del w:id="4583" w:author="Kurtis Schultz" w:date="2015-11-17T10:49:00Z">
        <w:r w:rsidDel="008D5E0A">
          <w:rPr>
            <w:szCs w:val="22"/>
          </w:rPr>
          <w:delText>2)</w:delText>
        </w:r>
        <w:r w:rsidDel="008D5E0A">
          <w:rPr>
            <w:szCs w:val="22"/>
          </w:rPr>
          <w:tab/>
        </w:r>
        <w:r w:rsidR="00BA5169" w:rsidRPr="00075763" w:rsidDel="008D5E0A">
          <w:rPr>
            <w:szCs w:val="22"/>
          </w:rPr>
          <w:delText xml:space="preserve">Notify the members of your congregation that you have received the </w:delText>
        </w:r>
        <w:r w:rsidR="00BB43C2" w:rsidDel="008D5E0A">
          <w:rPr>
            <w:szCs w:val="22"/>
          </w:rPr>
          <w:delText>c</w:delText>
        </w:r>
        <w:r w:rsidR="00BA5169" w:rsidRPr="00075763" w:rsidDel="008D5E0A">
          <w:rPr>
            <w:szCs w:val="22"/>
          </w:rPr>
          <w:delText>all (</w:delText>
        </w:r>
        <w:r w:rsidR="00BB43C2" w:rsidDel="008D5E0A">
          <w:rPr>
            <w:szCs w:val="22"/>
          </w:rPr>
          <w:delText>c</w:delText>
        </w:r>
        <w:r w:rsidR="00BA5169" w:rsidRPr="00075763" w:rsidDel="008D5E0A">
          <w:rPr>
            <w:szCs w:val="22"/>
          </w:rPr>
          <w:delText xml:space="preserve">alling a </w:delText>
        </w:r>
        <w:r w:rsidR="00BB43C2" w:rsidDel="008D5E0A">
          <w:rPr>
            <w:szCs w:val="22"/>
          </w:rPr>
          <w:delText>p</w:delText>
        </w:r>
        <w:r w:rsidR="00BA5169" w:rsidRPr="00075763" w:rsidDel="008D5E0A">
          <w:rPr>
            <w:szCs w:val="22"/>
          </w:rPr>
          <w:delText xml:space="preserve">astor is a public act). As much as possible, all the members should receive the same information at the same time. In addition, read or publish the letter which has been sent by the </w:delText>
        </w:r>
        <w:r w:rsidR="00BB43C2" w:rsidDel="008D5E0A">
          <w:rPr>
            <w:szCs w:val="22"/>
          </w:rPr>
          <w:delText>c</w:delText>
        </w:r>
        <w:r w:rsidR="00BA5169" w:rsidRPr="00075763" w:rsidDel="008D5E0A">
          <w:rPr>
            <w:szCs w:val="22"/>
          </w:rPr>
          <w:delText>alling congregation to your congregation.</w:delText>
        </w:r>
      </w:del>
    </w:p>
    <w:p w:rsidR="00BA5169" w:rsidRPr="00075763" w:rsidDel="008D5E0A" w:rsidRDefault="00BA5169" w:rsidP="008D5E0A">
      <w:pPr>
        <w:autoSpaceDE w:val="0"/>
        <w:autoSpaceDN w:val="0"/>
        <w:adjustRightInd w:val="0"/>
        <w:ind w:left="720" w:hanging="720"/>
        <w:rPr>
          <w:del w:id="4584" w:author="Kurtis Schultz" w:date="2015-11-17T10:49:00Z"/>
          <w:szCs w:val="22"/>
        </w:rPr>
        <w:pPrChange w:id="4585" w:author="Kurtis Schultz" w:date="2015-11-17T10:49:00Z">
          <w:pPr>
            <w:pStyle w:val="BodyText"/>
            <w:ind w:left="360"/>
          </w:pPr>
        </w:pPrChange>
      </w:pPr>
    </w:p>
    <w:p w:rsidR="00BA5169" w:rsidRPr="00075763" w:rsidDel="008D5E0A" w:rsidRDefault="00815C41" w:rsidP="008D5E0A">
      <w:pPr>
        <w:autoSpaceDE w:val="0"/>
        <w:autoSpaceDN w:val="0"/>
        <w:adjustRightInd w:val="0"/>
        <w:ind w:left="720" w:hanging="720"/>
        <w:rPr>
          <w:del w:id="4586" w:author="Kurtis Schultz" w:date="2015-11-17T10:49:00Z"/>
          <w:szCs w:val="22"/>
        </w:rPr>
        <w:pPrChange w:id="4587" w:author="Kurtis Schultz" w:date="2015-11-17T10:49:00Z">
          <w:pPr>
            <w:pStyle w:val="BodyText"/>
            <w:ind w:left="360" w:hanging="360"/>
          </w:pPr>
        </w:pPrChange>
      </w:pPr>
      <w:del w:id="4588" w:author="Kurtis Schultz" w:date="2015-11-17T10:49:00Z">
        <w:r w:rsidDel="008D5E0A">
          <w:rPr>
            <w:szCs w:val="22"/>
          </w:rPr>
          <w:delText>3)</w:delText>
        </w:r>
        <w:r w:rsidDel="008D5E0A">
          <w:rPr>
            <w:szCs w:val="22"/>
          </w:rPr>
          <w:tab/>
        </w:r>
        <w:r w:rsidR="00BA5169" w:rsidRPr="00075763" w:rsidDel="008D5E0A">
          <w:rPr>
            <w:szCs w:val="22"/>
          </w:rPr>
          <w:delText>Set a meeting date (congregational meeting, voters meeting</w:delText>
        </w:r>
        <w:r w:rsidR="00BB43C2" w:rsidDel="008D5E0A">
          <w:rPr>
            <w:szCs w:val="22"/>
          </w:rPr>
          <w:delText>—</w:delText>
        </w:r>
        <w:r w:rsidR="00BA5169" w:rsidRPr="00075763" w:rsidDel="008D5E0A">
          <w:rPr>
            <w:szCs w:val="22"/>
          </w:rPr>
          <w:delText xml:space="preserve">listen to the counsel of your elders on this) to discuss the </w:delText>
        </w:r>
        <w:r w:rsidR="00BB43C2" w:rsidDel="008D5E0A">
          <w:rPr>
            <w:szCs w:val="22"/>
          </w:rPr>
          <w:delText>c</w:delText>
        </w:r>
        <w:r w:rsidR="00BA5169" w:rsidRPr="00075763" w:rsidDel="008D5E0A">
          <w:rPr>
            <w:szCs w:val="22"/>
          </w:rPr>
          <w:delText>all with the members of your congregation.</w:delText>
        </w:r>
      </w:del>
    </w:p>
    <w:p w:rsidR="00BA5169" w:rsidRPr="00075763" w:rsidDel="008D5E0A" w:rsidRDefault="00BA5169" w:rsidP="008D5E0A">
      <w:pPr>
        <w:autoSpaceDE w:val="0"/>
        <w:autoSpaceDN w:val="0"/>
        <w:adjustRightInd w:val="0"/>
        <w:ind w:left="720" w:hanging="720"/>
        <w:rPr>
          <w:del w:id="4589" w:author="Kurtis Schultz" w:date="2015-11-17T10:49:00Z"/>
          <w:szCs w:val="22"/>
        </w:rPr>
        <w:pPrChange w:id="4590" w:author="Kurtis Schultz" w:date="2015-11-17T10:49:00Z">
          <w:pPr>
            <w:pStyle w:val="BodyText"/>
            <w:ind w:left="360"/>
          </w:pPr>
        </w:pPrChange>
      </w:pPr>
    </w:p>
    <w:p w:rsidR="00BA5169" w:rsidDel="008D5E0A" w:rsidRDefault="00815C41" w:rsidP="008D5E0A">
      <w:pPr>
        <w:autoSpaceDE w:val="0"/>
        <w:autoSpaceDN w:val="0"/>
        <w:adjustRightInd w:val="0"/>
        <w:ind w:left="720" w:hanging="720"/>
        <w:rPr>
          <w:del w:id="4591" w:author="Kurtis Schultz" w:date="2015-11-17T10:49:00Z"/>
          <w:szCs w:val="22"/>
        </w:rPr>
        <w:pPrChange w:id="4592" w:author="Kurtis Schultz" w:date="2015-11-17T10:49:00Z">
          <w:pPr>
            <w:pStyle w:val="BodyText"/>
            <w:ind w:left="360" w:hanging="360"/>
          </w:pPr>
        </w:pPrChange>
      </w:pPr>
      <w:del w:id="4593" w:author="Kurtis Schultz" w:date="2015-11-17T10:49:00Z">
        <w:r w:rsidDel="008D5E0A">
          <w:rPr>
            <w:szCs w:val="22"/>
          </w:rPr>
          <w:delText>4)</w:delText>
        </w:r>
        <w:r w:rsidDel="008D5E0A">
          <w:rPr>
            <w:szCs w:val="22"/>
          </w:rPr>
          <w:tab/>
        </w:r>
        <w:r w:rsidR="00BA5169" w:rsidRPr="00075763" w:rsidDel="008D5E0A">
          <w:rPr>
            <w:szCs w:val="22"/>
          </w:rPr>
          <w:delText xml:space="preserve">Deliberate on the </w:delText>
        </w:r>
        <w:r w:rsidR="00331BDB" w:rsidDel="008D5E0A">
          <w:rPr>
            <w:szCs w:val="22"/>
          </w:rPr>
          <w:delText>c</w:delText>
        </w:r>
        <w:r w:rsidR="00BA5169" w:rsidRPr="00075763" w:rsidDel="008D5E0A">
          <w:rPr>
            <w:szCs w:val="22"/>
          </w:rPr>
          <w:delText>all.  In this regard, pray fervently, asking God to help you determine:</w:delText>
        </w:r>
      </w:del>
    </w:p>
    <w:p w:rsidR="00815C41" w:rsidRPr="00075763" w:rsidDel="008D5E0A" w:rsidRDefault="00815C41" w:rsidP="008D5E0A">
      <w:pPr>
        <w:autoSpaceDE w:val="0"/>
        <w:autoSpaceDN w:val="0"/>
        <w:adjustRightInd w:val="0"/>
        <w:ind w:left="720" w:hanging="720"/>
        <w:rPr>
          <w:del w:id="4594" w:author="Kurtis Schultz" w:date="2015-11-17T10:49:00Z"/>
          <w:szCs w:val="22"/>
        </w:rPr>
        <w:pPrChange w:id="4595" w:author="Kurtis Schultz" w:date="2015-11-17T10:49:00Z">
          <w:pPr>
            <w:pStyle w:val="BodyText"/>
            <w:ind w:left="360"/>
          </w:pPr>
        </w:pPrChange>
      </w:pPr>
    </w:p>
    <w:p w:rsidR="00BA5169" w:rsidRPr="00075763" w:rsidDel="008D5E0A" w:rsidRDefault="00815C41" w:rsidP="008D5E0A">
      <w:pPr>
        <w:autoSpaceDE w:val="0"/>
        <w:autoSpaceDN w:val="0"/>
        <w:adjustRightInd w:val="0"/>
        <w:ind w:left="720" w:hanging="720"/>
        <w:rPr>
          <w:del w:id="4596" w:author="Kurtis Schultz" w:date="2015-11-17T10:49:00Z"/>
          <w:szCs w:val="22"/>
        </w:rPr>
        <w:pPrChange w:id="4597" w:author="Kurtis Schultz" w:date="2015-11-17T10:49:00Z">
          <w:pPr>
            <w:pStyle w:val="BodyText"/>
            <w:ind w:left="720" w:hanging="360"/>
          </w:pPr>
        </w:pPrChange>
      </w:pPr>
      <w:del w:id="4598" w:author="Kurtis Schultz" w:date="2015-11-17T10:49:00Z">
        <w:r w:rsidDel="008D5E0A">
          <w:rPr>
            <w:szCs w:val="22"/>
          </w:rPr>
          <w:delText>a)</w:delText>
        </w:r>
        <w:r w:rsidDel="008D5E0A">
          <w:rPr>
            <w:szCs w:val="22"/>
          </w:rPr>
          <w:tab/>
        </w:r>
        <w:r w:rsidR="00BA5169" w:rsidRPr="00075763" w:rsidDel="008D5E0A">
          <w:rPr>
            <w:szCs w:val="22"/>
          </w:rPr>
          <w:delText>Am I still needed where I am?</w:delText>
        </w:r>
      </w:del>
    </w:p>
    <w:p w:rsidR="00BA5169" w:rsidRPr="00075763" w:rsidDel="008D5E0A" w:rsidRDefault="00815C41" w:rsidP="008D5E0A">
      <w:pPr>
        <w:autoSpaceDE w:val="0"/>
        <w:autoSpaceDN w:val="0"/>
        <w:adjustRightInd w:val="0"/>
        <w:ind w:left="720" w:hanging="720"/>
        <w:rPr>
          <w:del w:id="4599" w:author="Kurtis Schultz" w:date="2015-11-17T10:49:00Z"/>
          <w:szCs w:val="22"/>
        </w:rPr>
        <w:pPrChange w:id="4600" w:author="Kurtis Schultz" w:date="2015-11-17T10:49:00Z">
          <w:pPr>
            <w:pStyle w:val="BodyText"/>
            <w:ind w:left="720" w:hanging="360"/>
          </w:pPr>
        </w:pPrChange>
      </w:pPr>
      <w:del w:id="4601" w:author="Kurtis Schultz" w:date="2015-11-17T10:49:00Z">
        <w:r w:rsidDel="008D5E0A">
          <w:rPr>
            <w:szCs w:val="22"/>
          </w:rPr>
          <w:delText>b)</w:delText>
        </w:r>
        <w:r w:rsidDel="008D5E0A">
          <w:rPr>
            <w:szCs w:val="22"/>
          </w:rPr>
          <w:tab/>
        </w:r>
        <w:r w:rsidR="00BA5169" w:rsidRPr="00075763" w:rsidDel="008D5E0A">
          <w:rPr>
            <w:szCs w:val="22"/>
          </w:rPr>
          <w:delText xml:space="preserve">Would it be beneficial for my present congregation if I </w:delText>
        </w:r>
        <w:r w:rsidR="00BA5169" w:rsidRPr="00075763" w:rsidDel="008D5E0A">
          <w:rPr>
            <w:szCs w:val="22"/>
            <w:u w:val="single"/>
          </w:rPr>
          <w:delText>stay</w:delText>
        </w:r>
        <w:r w:rsidR="00BA5169" w:rsidRPr="00075763" w:rsidDel="008D5E0A">
          <w:rPr>
            <w:szCs w:val="22"/>
          </w:rPr>
          <w:delText>?  Why?</w:delText>
        </w:r>
      </w:del>
    </w:p>
    <w:p w:rsidR="00BA5169" w:rsidRPr="00075763" w:rsidDel="008D5E0A" w:rsidRDefault="00815C41" w:rsidP="008D5E0A">
      <w:pPr>
        <w:autoSpaceDE w:val="0"/>
        <w:autoSpaceDN w:val="0"/>
        <w:adjustRightInd w:val="0"/>
        <w:ind w:left="720" w:hanging="720"/>
        <w:rPr>
          <w:del w:id="4602" w:author="Kurtis Schultz" w:date="2015-11-17T10:49:00Z"/>
          <w:szCs w:val="22"/>
        </w:rPr>
        <w:pPrChange w:id="4603" w:author="Kurtis Schultz" w:date="2015-11-17T10:49:00Z">
          <w:pPr>
            <w:pStyle w:val="BodyText"/>
            <w:ind w:left="720" w:hanging="360"/>
          </w:pPr>
        </w:pPrChange>
      </w:pPr>
      <w:del w:id="4604" w:author="Kurtis Schultz" w:date="2015-11-17T10:49:00Z">
        <w:r w:rsidDel="008D5E0A">
          <w:rPr>
            <w:szCs w:val="22"/>
          </w:rPr>
          <w:delText>c)</w:delText>
        </w:r>
        <w:r w:rsidDel="008D5E0A">
          <w:rPr>
            <w:szCs w:val="22"/>
          </w:rPr>
          <w:tab/>
        </w:r>
        <w:r w:rsidR="00BA5169" w:rsidRPr="00075763" w:rsidDel="008D5E0A">
          <w:rPr>
            <w:szCs w:val="22"/>
          </w:rPr>
          <w:delText xml:space="preserve">Would it be beneficial for my present congregation if I </w:delText>
        </w:r>
        <w:r w:rsidR="00BA5169" w:rsidRPr="00075763" w:rsidDel="008D5E0A">
          <w:rPr>
            <w:szCs w:val="22"/>
            <w:u w:val="single"/>
          </w:rPr>
          <w:delText>leave</w:delText>
        </w:r>
        <w:r w:rsidR="00BA5169" w:rsidRPr="00075763" w:rsidDel="008D5E0A">
          <w:rPr>
            <w:szCs w:val="22"/>
          </w:rPr>
          <w:delText>?  Why?</w:delText>
        </w:r>
      </w:del>
    </w:p>
    <w:p w:rsidR="00BA5169" w:rsidRPr="00075763" w:rsidDel="008D5E0A" w:rsidRDefault="00815C41" w:rsidP="008D5E0A">
      <w:pPr>
        <w:autoSpaceDE w:val="0"/>
        <w:autoSpaceDN w:val="0"/>
        <w:adjustRightInd w:val="0"/>
        <w:ind w:left="720" w:hanging="720"/>
        <w:rPr>
          <w:del w:id="4605" w:author="Kurtis Schultz" w:date="2015-11-17T10:49:00Z"/>
          <w:szCs w:val="22"/>
        </w:rPr>
        <w:pPrChange w:id="4606" w:author="Kurtis Schultz" w:date="2015-11-17T10:49:00Z">
          <w:pPr>
            <w:pStyle w:val="BodyText"/>
            <w:ind w:left="720" w:hanging="360"/>
          </w:pPr>
        </w:pPrChange>
      </w:pPr>
      <w:del w:id="4607" w:author="Kurtis Schultz" w:date="2015-11-17T10:49:00Z">
        <w:r w:rsidDel="008D5E0A">
          <w:rPr>
            <w:szCs w:val="22"/>
          </w:rPr>
          <w:delText>d)</w:delText>
        </w:r>
        <w:r w:rsidDel="008D5E0A">
          <w:rPr>
            <w:szCs w:val="22"/>
          </w:rPr>
          <w:tab/>
        </w:r>
        <w:r w:rsidR="00BA5169" w:rsidRPr="00075763" w:rsidDel="008D5E0A">
          <w:rPr>
            <w:szCs w:val="22"/>
          </w:rPr>
          <w:delText>Is the Lord challenging me to use the gifts He has given in a different part of the kingdom at this time?</w:delText>
        </w:r>
      </w:del>
    </w:p>
    <w:p w:rsidR="00BA5169" w:rsidRPr="00075763" w:rsidDel="008D5E0A" w:rsidRDefault="00815C41" w:rsidP="008D5E0A">
      <w:pPr>
        <w:autoSpaceDE w:val="0"/>
        <w:autoSpaceDN w:val="0"/>
        <w:adjustRightInd w:val="0"/>
        <w:ind w:left="720" w:hanging="720"/>
        <w:rPr>
          <w:del w:id="4608" w:author="Kurtis Schultz" w:date="2015-11-17T10:49:00Z"/>
          <w:szCs w:val="22"/>
        </w:rPr>
        <w:pPrChange w:id="4609" w:author="Kurtis Schultz" w:date="2015-11-17T10:49:00Z">
          <w:pPr>
            <w:pStyle w:val="BodyText"/>
            <w:ind w:left="720" w:hanging="360"/>
          </w:pPr>
        </w:pPrChange>
      </w:pPr>
      <w:del w:id="4610" w:author="Kurtis Schultz" w:date="2015-11-17T10:49:00Z">
        <w:r w:rsidDel="008D5E0A">
          <w:rPr>
            <w:szCs w:val="22"/>
          </w:rPr>
          <w:delText>e)</w:delText>
        </w:r>
        <w:r w:rsidDel="008D5E0A">
          <w:rPr>
            <w:szCs w:val="22"/>
          </w:rPr>
          <w:tab/>
        </w:r>
        <w:r w:rsidR="00BA5169" w:rsidRPr="00075763" w:rsidDel="008D5E0A">
          <w:rPr>
            <w:szCs w:val="22"/>
          </w:rPr>
          <w:delText>Is the Lord challenging me to grow in the gifts He gives by responding to ministry challenges in a new location?</w:delText>
        </w:r>
      </w:del>
    </w:p>
    <w:p w:rsidR="00BA5169" w:rsidRPr="00075763" w:rsidDel="008D5E0A" w:rsidRDefault="00815C41" w:rsidP="008D5E0A">
      <w:pPr>
        <w:autoSpaceDE w:val="0"/>
        <w:autoSpaceDN w:val="0"/>
        <w:adjustRightInd w:val="0"/>
        <w:ind w:left="720" w:hanging="720"/>
        <w:rPr>
          <w:del w:id="4611" w:author="Kurtis Schultz" w:date="2015-11-17T10:49:00Z"/>
          <w:szCs w:val="22"/>
        </w:rPr>
        <w:pPrChange w:id="4612" w:author="Kurtis Schultz" w:date="2015-11-17T10:49:00Z">
          <w:pPr>
            <w:pStyle w:val="BodyText"/>
            <w:ind w:left="720" w:hanging="360"/>
          </w:pPr>
        </w:pPrChange>
      </w:pPr>
      <w:del w:id="4613" w:author="Kurtis Schultz" w:date="2015-11-17T10:49:00Z">
        <w:r w:rsidDel="008D5E0A">
          <w:rPr>
            <w:szCs w:val="22"/>
          </w:rPr>
          <w:delText>f)</w:delText>
        </w:r>
        <w:r w:rsidDel="008D5E0A">
          <w:rPr>
            <w:szCs w:val="22"/>
          </w:rPr>
          <w:tab/>
        </w:r>
        <w:r w:rsidR="00BA5169" w:rsidRPr="00075763" w:rsidDel="008D5E0A">
          <w:rPr>
            <w:szCs w:val="22"/>
          </w:rPr>
          <w:delText xml:space="preserve">Are there ministry opportunities you and your present congregation have not met?  Is the Lord by this </w:delText>
        </w:r>
        <w:r w:rsidR="00BB43C2" w:rsidDel="008D5E0A">
          <w:rPr>
            <w:szCs w:val="22"/>
          </w:rPr>
          <w:delText>c</w:delText>
        </w:r>
        <w:r w:rsidR="00BA5169" w:rsidRPr="00075763" w:rsidDel="008D5E0A">
          <w:rPr>
            <w:szCs w:val="22"/>
          </w:rPr>
          <w:delText>all leading you and your present congregation to be recommitted to each other and to meeting th</w:delText>
        </w:r>
        <w:r w:rsidR="007B3D98" w:rsidDel="008D5E0A">
          <w:rPr>
            <w:szCs w:val="22"/>
          </w:rPr>
          <w:delText>e</w:delText>
        </w:r>
        <w:r w:rsidR="00BA5169" w:rsidRPr="00075763" w:rsidDel="008D5E0A">
          <w:rPr>
            <w:szCs w:val="22"/>
          </w:rPr>
          <w:delText>s</w:delText>
        </w:r>
        <w:r w:rsidR="007B3D98" w:rsidDel="008D5E0A">
          <w:rPr>
            <w:szCs w:val="22"/>
          </w:rPr>
          <w:delText>e</w:delText>
        </w:r>
        <w:r w:rsidR="00BA5169" w:rsidRPr="00075763" w:rsidDel="008D5E0A">
          <w:rPr>
            <w:szCs w:val="22"/>
          </w:rPr>
          <w:delText xml:space="preserve"> opportunities together?  Why or why not?</w:delText>
        </w:r>
      </w:del>
    </w:p>
    <w:p w:rsidR="00BA5169" w:rsidRPr="00075763" w:rsidDel="008D5E0A" w:rsidRDefault="00815C41" w:rsidP="008D5E0A">
      <w:pPr>
        <w:autoSpaceDE w:val="0"/>
        <w:autoSpaceDN w:val="0"/>
        <w:adjustRightInd w:val="0"/>
        <w:ind w:left="720" w:hanging="720"/>
        <w:rPr>
          <w:del w:id="4614" w:author="Kurtis Schultz" w:date="2015-11-17T10:49:00Z"/>
          <w:szCs w:val="22"/>
        </w:rPr>
        <w:pPrChange w:id="4615" w:author="Kurtis Schultz" w:date="2015-11-17T10:49:00Z">
          <w:pPr>
            <w:pStyle w:val="BodyText"/>
            <w:ind w:left="720" w:hanging="360"/>
          </w:pPr>
        </w:pPrChange>
      </w:pPr>
      <w:del w:id="4616" w:author="Kurtis Schultz" w:date="2015-11-17T10:49:00Z">
        <w:r w:rsidDel="008D5E0A">
          <w:rPr>
            <w:szCs w:val="22"/>
          </w:rPr>
          <w:delText>g)</w:delText>
        </w:r>
        <w:r w:rsidDel="008D5E0A">
          <w:rPr>
            <w:szCs w:val="22"/>
          </w:rPr>
          <w:tab/>
        </w:r>
        <w:r w:rsidR="00BA5169" w:rsidRPr="00075763" w:rsidDel="008D5E0A">
          <w:rPr>
            <w:szCs w:val="22"/>
          </w:rPr>
          <w:delText>What family concerns enter into your consideration of this Call?</w:delText>
        </w:r>
      </w:del>
    </w:p>
    <w:p w:rsidR="00BA5169" w:rsidRPr="00075763" w:rsidDel="008D5E0A" w:rsidRDefault="00BA5169" w:rsidP="008D5E0A">
      <w:pPr>
        <w:autoSpaceDE w:val="0"/>
        <w:autoSpaceDN w:val="0"/>
        <w:adjustRightInd w:val="0"/>
        <w:ind w:left="720" w:hanging="720"/>
        <w:rPr>
          <w:del w:id="4617" w:author="Kurtis Schultz" w:date="2015-11-17T10:49:00Z"/>
          <w:szCs w:val="22"/>
        </w:rPr>
        <w:pPrChange w:id="4618" w:author="Kurtis Schultz" w:date="2015-11-17T10:49:00Z">
          <w:pPr>
            <w:pStyle w:val="BodyText"/>
          </w:pPr>
        </w:pPrChange>
      </w:pPr>
    </w:p>
    <w:p w:rsidR="00BA5169" w:rsidDel="008D5E0A" w:rsidRDefault="00815C41" w:rsidP="008D5E0A">
      <w:pPr>
        <w:autoSpaceDE w:val="0"/>
        <w:autoSpaceDN w:val="0"/>
        <w:adjustRightInd w:val="0"/>
        <w:ind w:left="720" w:hanging="720"/>
        <w:rPr>
          <w:del w:id="4619" w:author="Kurtis Schultz" w:date="2015-11-17T10:49:00Z"/>
          <w:szCs w:val="22"/>
        </w:rPr>
        <w:pPrChange w:id="4620" w:author="Kurtis Schultz" w:date="2015-11-17T10:49:00Z">
          <w:pPr>
            <w:pStyle w:val="BodyText"/>
            <w:ind w:left="360" w:hanging="360"/>
          </w:pPr>
        </w:pPrChange>
      </w:pPr>
      <w:del w:id="4621" w:author="Kurtis Schultz" w:date="2015-11-17T10:49:00Z">
        <w:r w:rsidDel="008D5E0A">
          <w:rPr>
            <w:szCs w:val="22"/>
          </w:rPr>
          <w:delText>5</w:delText>
        </w:r>
        <w:r w:rsidR="00FF604F" w:rsidDel="008D5E0A">
          <w:rPr>
            <w:szCs w:val="22"/>
          </w:rPr>
          <w:delText>)</w:delText>
        </w:r>
        <w:r w:rsidDel="008D5E0A">
          <w:rPr>
            <w:szCs w:val="22"/>
          </w:rPr>
          <w:tab/>
        </w:r>
        <w:r w:rsidR="00BA5169" w:rsidRPr="00075763" w:rsidDel="008D5E0A">
          <w:rPr>
            <w:szCs w:val="22"/>
          </w:rPr>
          <w:delText xml:space="preserve">Notify the </w:delText>
        </w:r>
        <w:r w:rsidR="00331BDB" w:rsidDel="008D5E0A">
          <w:rPr>
            <w:szCs w:val="22"/>
          </w:rPr>
          <w:delText>c</w:delText>
        </w:r>
        <w:r w:rsidR="00BA5169" w:rsidRPr="00075763" w:rsidDel="008D5E0A">
          <w:rPr>
            <w:szCs w:val="22"/>
          </w:rPr>
          <w:delText xml:space="preserve">alling congregation in writing of your decision regarding the </w:delText>
        </w:r>
        <w:r w:rsidR="00331BDB" w:rsidDel="008D5E0A">
          <w:rPr>
            <w:szCs w:val="22"/>
          </w:rPr>
          <w:delText>c</w:delText>
        </w:r>
        <w:r w:rsidR="00BA5169" w:rsidRPr="00075763" w:rsidDel="008D5E0A">
          <w:rPr>
            <w:szCs w:val="22"/>
          </w:rPr>
          <w:delText>all. Send copies of this letter to the following:</w:delText>
        </w:r>
      </w:del>
    </w:p>
    <w:p w:rsidR="00815C41" w:rsidRPr="00075763" w:rsidDel="008D5E0A" w:rsidRDefault="00815C41" w:rsidP="008D5E0A">
      <w:pPr>
        <w:autoSpaceDE w:val="0"/>
        <w:autoSpaceDN w:val="0"/>
        <w:adjustRightInd w:val="0"/>
        <w:ind w:left="720" w:hanging="720"/>
        <w:rPr>
          <w:del w:id="4622" w:author="Kurtis Schultz" w:date="2015-11-17T10:49:00Z"/>
          <w:szCs w:val="22"/>
        </w:rPr>
        <w:pPrChange w:id="4623" w:author="Kurtis Schultz" w:date="2015-11-17T10:49:00Z">
          <w:pPr>
            <w:pStyle w:val="BodyText"/>
            <w:ind w:left="720" w:hanging="360"/>
          </w:pPr>
        </w:pPrChange>
      </w:pPr>
    </w:p>
    <w:p w:rsidR="00BA5169" w:rsidRPr="00075763" w:rsidDel="008D5E0A" w:rsidRDefault="00815C41" w:rsidP="008D5E0A">
      <w:pPr>
        <w:autoSpaceDE w:val="0"/>
        <w:autoSpaceDN w:val="0"/>
        <w:adjustRightInd w:val="0"/>
        <w:ind w:left="720" w:hanging="720"/>
        <w:rPr>
          <w:del w:id="4624" w:author="Kurtis Schultz" w:date="2015-11-17T10:49:00Z"/>
          <w:szCs w:val="22"/>
        </w:rPr>
        <w:pPrChange w:id="4625" w:author="Kurtis Schultz" w:date="2015-11-17T10:49:00Z">
          <w:pPr>
            <w:pStyle w:val="BodyText"/>
            <w:ind w:left="720" w:hanging="360"/>
          </w:pPr>
        </w:pPrChange>
      </w:pPr>
      <w:del w:id="4626" w:author="Kurtis Schultz" w:date="2015-11-17T10:49:00Z">
        <w:r w:rsidDel="008D5E0A">
          <w:rPr>
            <w:szCs w:val="22"/>
          </w:rPr>
          <w:delText>a)</w:delText>
        </w:r>
        <w:r w:rsidDel="008D5E0A">
          <w:rPr>
            <w:szCs w:val="22"/>
          </w:rPr>
          <w:tab/>
        </w:r>
        <w:r w:rsidR="00BA5169" w:rsidRPr="00075763" w:rsidDel="008D5E0A">
          <w:rPr>
            <w:szCs w:val="22"/>
          </w:rPr>
          <w:delText xml:space="preserve">Your </w:delText>
        </w:r>
        <w:r w:rsidR="00331BDB" w:rsidDel="008D5E0A">
          <w:rPr>
            <w:szCs w:val="22"/>
          </w:rPr>
          <w:delText>d</w:delText>
        </w:r>
        <w:r w:rsidR="00BA5169" w:rsidRPr="00075763" w:rsidDel="008D5E0A">
          <w:rPr>
            <w:szCs w:val="22"/>
          </w:rPr>
          <w:delText xml:space="preserve">istrict </w:delText>
        </w:r>
        <w:r w:rsidR="00331BDB" w:rsidDel="008D5E0A">
          <w:rPr>
            <w:szCs w:val="22"/>
          </w:rPr>
          <w:delText>p</w:delText>
        </w:r>
        <w:r w:rsidR="00BA5169" w:rsidRPr="00075763" w:rsidDel="008D5E0A">
          <w:rPr>
            <w:szCs w:val="22"/>
          </w:rPr>
          <w:delText>resident</w:delText>
        </w:r>
      </w:del>
    </w:p>
    <w:p w:rsidR="00BA5169" w:rsidRPr="00075763" w:rsidDel="008D5E0A" w:rsidRDefault="00815C41" w:rsidP="008D5E0A">
      <w:pPr>
        <w:autoSpaceDE w:val="0"/>
        <w:autoSpaceDN w:val="0"/>
        <w:adjustRightInd w:val="0"/>
        <w:ind w:left="720" w:hanging="720"/>
        <w:rPr>
          <w:del w:id="4627" w:author="Kurtis Schultz" w:date="2015-11-17T10:49:00Z"/>
          <w:szCs w:val="22"/>
        </w:rPr>
        <w:pPrChange w:id="4628" w:author="Kurtis Schultz" w:date="2015-11-17T10:49:00Z">
          <w:pPr>
            <w:pStyle w:val="BodyText"/>
            <w:ind w:left="720" w:hanging="360"/>
          </w:pPr>
        </w:pPrChange>
      </w:pPr>
      <w:del w:id="4629" w:author="Kurtis Schultz" w:date="2015-11-17T10:49:00Z">
        <w:r w:rsidDel="008D5E0A">
          <w:rPr>
            <w:szCs w:val="22"/>
          </w:rPr>
          <w:delText>b)</w:delText>
        </w:r>
        <w:r w:rsidDel="008D5E0A">
          <w:rPr>
            <w:szCs w:val="22"/>
          </w:rPr>
          <w:tab/>
        </w:r>
        <w:r w:rsidR="00BA5169" w:rsidRPr="00075763" w:rsidDel="008D5E0A">
          <w:rPr>
            <w:szCs w:val="22"/>
          </w:rPr>
          <w:delText xml:space="preserve">The </w:delText>
        </w:r>
        <w:r w:rsidR="00331BDB" w:rsidDel="008D5E0A">
          <w:rPr>
            <w:szCs w:val="22"/>
          </w:rPr>
          <w:delText>p</w:delText>
        </w:r>
        <w:r w:rsidR="00BA5169" w:rsidRPr="00075763" w:rsidDel="008D5E0A">
          <w:rPr>
            <w:szCs w:val="22"/>
          </w:rPr>
          <w:delText xml:space="preserve">resident of the </w:delText>
        </w:r>
        <w:r w:rsidR="00331BDB" w:rsidDel="008D5E0A">
          <w:rPr>
            <w:szCs w:val="22"/>
          </w:rPr>
          <w:delText>d</w:delText>
        </w:r>
        <w:r w:rsidR="00BA5169" w:rsidRPr="00075763" w:rsidDel="008D5E0A">
          <w:rPr>
            <w:szCs w:val="22"/>
          </w:rPr>
          <w:delText xml:space="preserve">istrict in which the </w:delText>
        </w:r>
        <w:r w:rsidR="00331BDB" w:rsidDel="008D5E0A">
          <w:rPr>
            <w:szCs w:val="22"/>
          </w:rPr>
          <w:delText>c</w:delText>
        </w:r>
        <w:r w:rsidR="00BA5169" w:rsidRPr="00075763" w:rsidDel="008D5E0A">
          <w:rPr>
            <w:szCs w:val="22"/>
          </w:rPr>
          <w:delText>alling congregation is located.</w:delText>
        </w:r>
      </w:del>
    </w:p>
    <w:p w:rsidR="00BA5169" w:rsidRPr="00075763" w:rsidDel="008D5E0A" w:rsidRDefault="00815C41" w:rsidP="008D5E0A">
      <w:pPr>
        <w:autoSpaceDE w:val="0"/>
        <w:autoSpaceDN w:val="0"/>
        <w:adjustRightInd w:val="0"/>
        <w:ind w:left="720" w:hanging="720"/>
        <w:rPr>
          <w:del w:id="4630" w:author="Kurtis Schultz" w:date="2015-11-17T10:49:00Z"/>
          <w:szCs w:val="22"/>
        </w:rPr>
        <w:pPrChange w:id="4631" w:author="Kurtis Schultz" w:date="2015-11-17T10:49:00Z">
          <w:pPr>
            <w:pStyle w:val="BodyText"/>
            <w:ind w:left="720" w:hanging="360"/>
          </w:pPr>
        </w:pPrChange>
      </w:pPr>
      <w:del w:id="4632" w:author="Kurtis Schultz" w:date="2015-11-17T10:49:00Z">
        <w:r w:rsidDel="008D5E0A">
          <w:rPr>
            <w:szCs w:val="22"/>
          </w:rPr>
          <w:delText>c)</w:delText>
        </w:r>
        <w:r w:rsidDel="008D5E0A">
          <w:rPr>
            <w:szCs w:val="22"/>
          </w:rPr>
          <w:tab/>
        </w:r>
        <w:r w:rsidR="00BA5169" w:rsidRPr="00075763" w:rsidDel="008D5E0A">
          <w:rPr>
            <w:szCs w:val="22"/>
          </w:rPr>
          <w:delText xml:space="preserve">Your </w:delText>
        </w:r>
        <w:r w:rsidR="00331BDB" w:rsidDel="008D5E0A">
          <w:rPr>
            <w:szCs w:val="22"/>
          </w:rPr>
          <w:delText>d</w:delText>
        </w:r>
        <w:r w:rsidR="00BA5169" w:rsidRPr="00075763" w:rsidDel="008D5E0A">
          <w:rPr>
            <w:szCs w:val="22"/>
          </w:rPr>
          <w:delText xml:space="preserve">istrict </w:delText>
        </w:r>
        <w:r w:rsidR="00331BDB" w:rsidDel="008D5E0A">
          <w:rPr>
            <w:szCs w:val="22"/>
          </w:rPr>
          <w:delText>m</w:delText>
        </w:r>
        <w:r w:rsidR="00BA5169" w:rsidRPr="00075763" w:rsidDel="008D5E0A">
          <w:rPr>
            <w:szCs w:val="22"/>
          </w:rPr>
          <w:delText xml:space="preserve">ission </w:delText>
        </w:r>
        <w:r w:rsidR="00331BDB" w:rsidDel="008D5E0A">
          <w:rPr>
            <w:szCs w:val="22"/>
          </w:rPr>
          <w:delText>e</w:delText>
        </w:r>
        <w:r w:rsidR="00BA5169" w:rsidRPr="00075763" w:rsidDel="008D5E0A">
          <w:rPr>
            <w:szCs w:val="22"/>
          </w:rPr>
          <w:delText xml:space="preserve">xecutive if your congregation is receiving </w:delText>
        </w:r>
        <w:r w:rsidR="00331BDB" w:rsidDel="008D5E0A">
          <w:rPr>
            <w:szCs w:val="22"/>
          </w:rPr>
          <w:delText>d</w:delText>
        </w:r>
        <w:r w:rsidR="00BA5169" w:rsidRPr="00075763" w:rsidDel="008D5E0A">
          <w:rPr>
            <w:szCs w:val="22"/>
          </w:rPr>
          <w:delText xml:space="preserve">istrict </w:delText>
        </w:r>
        <w:r w:rsidR="00331BDB" w:rsidDel="008D5E0A">
          <w:rPr>
            <w:szCs w:val="22"/>
          </w:rPr>
          <w:delText>m</w:delText>
        </w:r>
        <w:r w:rsidR="00BA5169" w:rsidRPr="00075763" w:rsidDel="008D5E0A">
          <w:rPr>
            <w:szCs w:val="22"/>
          </w:rPr>
          <w:delText>ission subsidy.</w:delText>
        </w:r>
      </w:del>
    </w:p>
    <w:p w:rsidR="00BA5169" w:rsidRPr="00075763" w:rsidDel="008D5E0A" w:rsidRDefault="00815C41" w:rsidP="008D5E0A">
      <w:pPr>
        <w:autoSpaceDE w:val="0"/>
        <w:autoSpaceDN w:val="0"/>
        <w:adjustRightInd w:val="0"/>
        <w:ind w:left="720" w:hanging="720"/>
        <w:rPr>
          <w:del w:id="4633" w:author="Kurtis Schultz" w:date="2015-11-17T10:49:00Z"/>
          <w:szCs w:val="22"/>
        </w:rPr>
        <w:pPrChange w:id="4634" w:author="Kurtis Schultz" w:date="2015-11-17T10:49:00Z">
          <w:pPr>
            <w:pStyle w:val="BodyText"/>
            <w:ind w:left="720" w:hanging="360"/>
          </w:pPr>
        </w:pPrChange>
      </w:pPr>
      <w:del w:id="4635" w:author="Kurtis Schultz" w:date="2015-11-17T10:49:00Z">
        <w:r w:rsidDel="008D5E0A">
          <w:rPr>
            <w:szCs w:val="22"/>
          </w:rPr>
          <w:delText>d)</w:delText>
        </w:r>
        <w:r w:rsidDel="008D5E0A">
          <w:rPr>
            <w:szCs w:val="22"/>
          </w:rPr>
          <w:tab/>
        </w:r>
        <w:r w:rsidR="00BA5169" w:rsidRPr="00075763" w:rsidDel="008D5E0A">
          <w:rPr>
            <w:szCs w:val="22"/>
          </w:rPr>
          <w:delText xml:space="preserve">Your </w:delText>
        </w:r>
        <w:r w:rsidR="00331BDB" w:rsidDel="008D5E0A">
          <w:rPr>
            <w:szCs w:val="22"/>
          </w:rPr>
          <w:delText>c</w:delText>
        </w:r>
        <w:r w:rsidR="00BA5169" w:rsidRPr="00075763" w:rsidDel="008D5E0A">
          <w:rPr>
            <w:szCs w:val="22"/>
          </w:rPr>
          <w:delText xml:space="preserve">ircuit </w:delText>
        </w:r>
        <w:r w:rsidR="00331BDB" w:rsidDel="008D5E0A">
          <w:rPr>
            <w:szCs w:val="22"/>
          </w:rPr>
          <w:delText>visit</w:delText>
        </w:r>
        <w:r w:rsidR="00BA5169" w:rsidRPr="00075763" w:rsidDel="008D5E0A">
          <w:rPr>
            <w:szCs w:val="22"/>
          </w:rPr>
          <w:delText>or</w:delText>
        </w:r>
      </w:del>
    </w:p>
    <w:p w:rsidR="00BA5169" w:rsidRPr="00075763" w:rsidDel="008D5E0A" w:rsidRDefault="00815C41" w:rsidP="008D5E0A">
      <w:pPr>
        <w:autoSpaceDE w:val="0"/>
        <w:autoSpaceDN w:val="0"/>
        <w:adjustRightInd w:val="0"/>
        <w:ind w:left="720" w:hanging="720"/>
        <w:rPr>
          <w:del w:id="4636" w:author="Kurtis Schultz" w:date="2015-11-17T10:49:00Z"/>
          <w:szCs w:val="22"/>
        </w:rPr>
        <w:pPrChange w:id="4637" w:author="Kurtis Schultz" w:date="2015-11-17T10:49:00Z">
          <w:pPr>
            <w:pStyle w:val="BodyText"/>
            <w:ind w:left="720" w:hanging="360"/>
          </w:pPr>
        </w:pPrChange>
      </w:pPr>
      <w:del w:id="4638" w:author="Kurtis Schultz" w:date="2015-11-17T10:49:00Z">
        <w:r w:rsidDel="008D5E0A">
          <w:rPr>
            <w:szCs w:val="22"/>
          </w:rPr>
          <w:delText>e)</w:delText>
        </w:r>
        <w:r w:rsidDel="008D5E0A">
          <w:rPr>
            <w:szCs w:val="22"/>
          </w:rPr>
          <w:tab/>
        </w:r>
        <w:r w:rsidR="00BA5169" w:rsidRPr="00075763" w:rsidDel="008D5E0A">
          <w:rPr>
            <w:szCs w:val="22"/>
          </w:rPr>
          <w:delText xml:space="preserve">The </w:delText>
        </w:r>
        <w:r w:rsidR="00331BDB" w:rsidDel="008D5E0A">
          <w:rPr>
            <w:szCs w:val="22"/>
          </w:rPr>
          <w:delText>c</w:delText>
        </w:r>
        <w:r w:rsidR="00BA5169" w:rsidRPr="00075763" w:rsidDel="008D5E0A">
          <w:rPr>
            <w:szCs w:val="22"/>
          </w:rPr>
          <w:delText xml:space="preserve">ircuit </w:delText>
        </w:r>
        <w:r w:rsidR="00331BDB" w:rsidDel="008D5E0A">
          <w:rPr>
            <w:szCs w:val="22"/>
          </w:rPr>
          <w:delText>visit</w:delText>
        </w:r>
        <w:r w:rsidR="00BA5169" w:rsidRPr="00075763" w:rsidDel="008D5E0A">
          <w:rPr>
            <w:szCs w:val="22"/>
          </w:rPr>
          <w:delText xml:space="preserve">or of the circuit in which the </w:delText>
        </w:r>
        <w:r w:rsidR="00525EF4" w:rsidDel="008D5E0A">
          <w:rPr>
            <w:szCs w:val="22"/>
          </w:rPr>
          <w:delText>c</w:delText>
        </w:r>
        <w:r w:rsidR="00BA5169" w:rsidRPr="00075763" w:rsidDel="008D5E0A">
          <w:rPr>
            <w:szCs w:val="22"/>
          </w:rPr>
          <w:delText>alling congregation is located.</w:delText>
        </w:r>
      </w:del>
    </w:p>
    <w:p w:rsidR="00BA5169" w:rsidRPr="00075763" w:rsidDel="008D5E0A" w:rsidRDefault="00815C41" w:rsidP="008D5E0A">
      <w:pPr>
        <w:autoSpaceDE w:val="0"/>
        <w:autoSpaceDN w:val="0"/>
        <w:adjustRightInd w:val="0"/>
        <w:ind w:left="720" w:hanging="720"/>
        <w:rPr>
          <w:del w:id="4639" w:author="Kurtis Schultz" w:date="2015-11-17T10:49:00Z"/>
          <w:szCs w:val="22"/>
        </w:rPr>
        <w:pPrChange w:id="4640" w:author="Kurtis Schultz" w:date="2015-11-17T10:49:00Z">
          <w:pPr>
            <w:pStyle w:val="BodyText"/>
            <w:ind w:left="720" w:hanging="360"/>
          </w:pPr>
        </w:pPrChange>
      </w:pPr>
      <w:del w:id="4641" w:author="Kurtis Schultz" w:date="2015-11-17T10:49:00Z">
        <w:r w:rsidDel="008D5E0A">
          <w:rPr>
            <w:szCs w:val="22"/>
          </w:rPr>
          <w:delText>f)</w:delText>
        </w:r>
        <w:r w:rsidDel="008D5E0A">
          <w:rPr>
            <w:szCs w:val="22"/>
          </w:rPr>
          <w:tab/>
        </w:r>
        <w:r w:rsidR="00BA5169" w:rsidRPr="00075763" w:rsidDel="008D5E0A">
          <w:rPr>
            <w:szCs w:val="22"/>
          </w:rPr>
          <w:delText xml:space="preserve">The vacancy pastor serving the </w:delText>
        </w:r>
        <w:r w:rsidR="00525EF4" w:rsidDel="008D5E0A">
          <w:rPr>
            <w:szCs w:val="22"/>
          </w:rPr>
          <w:delText>c</w:delText>
        </w:r>
        <w:r w:rsidR="00BA5169" w:rsidRPr="00075763" w:rsidDel="008D5E0A">
          <w:rPr>
            <w:szCs w:val="22"/>
          </w:rPr>
          <w:delText>alling congregation.</w:delText>
        </w:r>
      </w:del>
    </w:p>
    <w:p w:rsidR="00BA5169" w:rsidRPr="00075763" w:rsidDel="008D5E0A" w:rsidRDefault="00BA5169" w:rsidP="008D5E0A">
      <w:pPr>
        <w:autoSpaceDE w:val="0"/>
        <w:autoSpaceDN w:val="0"/>
        <w:adjustRightInd w:val="0"/>
        <w:ind w:left="720" w:hanging="720"/>
        <w:rPr>
          <w:del w:id="4642" w:author="Kurtis Schultz" w:date="2015-11-17T10:49:00Z"/>
          <w:szCs w:val="22"/>
        </w:rPr>
        <w:pPrChange w:id="4643" w:author="Kurtis Schultz" w:date="2015-11-17T10:49:00Z">
          <w:pPr>
            <w:pStyle w:val="BodyText"/>
          </w:pPr>
        </w:pPrChange>
      </w:pPr>
    </w:p>
    <w:p w:rsidR="00BA5169" w:rsidRPr="00075763" w:rsidDel="008D5E0A" w:rsidRDefault="00815C41" w:rsidP="008D5E0A">
      <w:pPr>
        <w:autoSpaceDE w:val="0"/>
        <w:autoSpaceDN w:val="0"/>
        <w:adjustRightInd w:val="0"/>
        <w:ind w:left="720" w:hanging="720"/>
        <w:rPr>
          <w:del w:id="4644" w:author="Kurtis Schultz" w:date="2015-11-17T10:49:00Z"/>
          <w:szCs w:val="22"/>
        </w:rPr>
        <w:pPrChange w:id="4645" w:author="Kurtis Schultz" w:date="2015-11-17T10:49:00Z">
          <w:pPr>
            <w:pStyle w:val="BodyText"/>
            <w:ind w:left="360" w:hanging="360"/>
          </w:pPr>
        </w:pPrChange>
      </w:pPr>
      <w:del w:id="4646" w:author="Kurtis Schultz" w:date="2015-11-17T10:49:00Z">
        <w:r w:rsidDel="008D5E0A">
          <w:rPr>
            <w:szCs w:val="22"/>
          </w:rPr>
          <w:delText>6)</w:delText>
        </w:r>
        <w:r w:rsidDel="008D5E0A">
          <w:rPr>
            <w:szCs w:val="22"/>
          </w:rPr>
          <w:tab/>
        </w:r>
        <w:r w:rsidR="00BA5169" w:rsidRPr="00075763" w:rsidDel="008D5E0A">
          <w:rPr>
            <w:szCs w:val="22"/>
          </w:rPr>
          <w:delText xml:space="preserve">Notify the members of your congregation of your decision regarding the </w:delText>
        </w:r>
        <w:r w:rsidR="00525EF4" w:rsidDel="008D5E0A">
          <w:rPr>
            <w:szCs w:val="22"/>
          </w:rPr>
          <w:delText>c</w:delText>
        </w:r>
        <w:r w:rsidR="00BA5169" w:rsidRPr="00075763" w:rsidDel="008D5E0A">
          <w:rPr>
            <w:szCs w:val="22"/>
          </w:rPr>
          <w:delText>all (same as #2).</w:delText>
        </w:r>
      </w:del>
    </w:p>
    <w:p w:rsidR="00BA5169" w:rsidDel="008D5E0A" w:rsidRDefault="00BA5169" w:rsidP="008D5E0A">
      <w:pPr>
        <w:autoSpaceDE w:val="0"/>
        <w:autoSpaceDN w:val="0"/>
        <w:adjustRightInd w:val="0"/>
        <w:ind w:left="720" w:hanging="720"/>
        <w:rPr>
          <w:del w:id="4647" w:author="Kurtis Schultz" w:date="2015-11-17T10:49:00Z"/>
          <w:szCs w:val="22"/>
        </w:rPr>
        <w:pPrChange w:id="4648" w:author="Kurtis Schultz" w:date="2015-11-17T10:49:00Z">
          <w:pPr>
            <w:pStyle w:val="BodyText"/>
            <w:jc w:val="right"/>
          </w:pPr>
        </w:pPrChange>
      </w:pPr>
    </w:p>
    <w:p w:rsidR="004675E2" w:rsidRPr="00075763" w:rsidDel="008D5E0A" w:rsidRDefault="004675E2" w:rsidP="008D5E0A">
      <w:pPr>
        <w:autoSpaceDE w:val="0"/>
        <w:autoSpaceDN w:val="0"/>
        <w:adjustRightInd w:val="0"/>
        <w:ind w:left="720" w:hanging="720"/>
        <w:rPr>
          <w:del w:id="4649" w:author="Kurtis Schultz" w:date="2015-11-17T10:49:00Z"/>
          <w:szCs w:val="22"/>
        </w:rPr>
        <w:pPrChange w:id="4650" w:author="Kurtis Schultz" w:date="2015-11-17T10:49:00Z">
          <w:pPr>
            <w:pStyle w:val="BodyText"/>
            <w:jc w:val="right"/>
          </w:pPr>
        </w:pPrChange>
      </w:pPr>
    </w:p>
    <w:p w:rsidR="00BA5169" w:rsidRPr="00075763" w:rsidDel="008D5E0A" w:rsidRDefault="00BA5169" w:rsidP="008D5E0A">
      <w:pPr>
        <w:autoSpaceDE w:val="0"/>
        <w:autoSpaceDN w:val="0"/>
        <w:adjustRightInd w:val="0"/>
        <w:ind w:left="720" w:hanging="720"/>
        <w:rPr>
          <w:del w:id="4651" w:author="Kurtis Schultz" w:date="2015-11-17T10:49:00Z"/>
          <w:i/>
          <w:iCs/>
          <w:szCs w:val="22"/>
        </w:rPr>
        <w:pPrChange w:id="4652" w:author="Kurtis Schultz" w:date="2015-11-17T10:49:00Z">
          <w:pPr>
            <w:pStyle w:val="BodyText"/>
          </w:pPr>
        </w:pPrChange>
      </w:pPr>
      <w:del w:id="4653" w:author="Kurtis Schultz" w:date="2015-11-17T10:49:00Z">
        <w:r w:rsidRPr="00075763" w:rsidDel="008D5E0A">
          <w:rPr>
            <w:b/>
            <w:bCs/>
            <w:szCs w:val="22"/>
            <w:u w:val="single"/>
          </w:rPr>
          <w:delText>Some Specific Do’s and Don’ts</w:delText>
        </w:r>
        <w:r w:rsidRPr="004675E2" w:rsidDel="008D5E0A">
          <w:rPr>
            <w:bCs/>
            <w:szCs w:val="22"/>
          </w:rPr>
          <w:delText xml:space="preserve"> </w:delText>
        </w:r>
        <w:r w:rsidRPr="00075763" w:rsidDel="008D5E0A">
          <w:rPr>
            <w:i/>
            <w:iCs/>
            <w:szCs w:val="22"/>
          </w:rPr>
          <w:delText>(helpful suggestions from those more experienced)</w:delText>
        </w:r>
      </w:del>
    </w:p>
    <w:p w:rsidR="00BA5169" w:rsidRPr="00075763" w:rsidDel="008D5E0A" w:rsidRDefault="00BA5169" w:rsidP="008D5E0A">
      <w:pPr>
        <w:autoSpaceDE w:val="0"/>
        <w:autoSpaceDN w:val="0"/>
        <w:adjustRightInd w:val="0"/>
        <w:ind w:left="720" w:hanging="720"/>
        <w:rPr>
          <w:del w:id="4654" w:author="Kurtis Schultz" w:date="2015-11-17T10:49:00Z"/>
          <w:szCs w:val="22"/>
        </w:rPr>
        <w:pPrChange w:id="4655" w:author="Kurtis Schultz" w:date="2015-11-17T10:49:00Z">
          <w:pPr>
            <w:pStyle w:val="BodyText"/>
          </w:pPr>
        </w:pPrChange>
      </w:pPr>
    </w:p>
    <w:p w:rsidR="00BA5169" w:rsidDel="008D5E0A" w:rsidRDefault="00815C41" w:rsidP="008D5E0A">
      <w:pPr>
        <w:autoSpaceDE w:val="0"/>
        <w:autoSpaceDN w:val="0"/>
        <w:adjustRightInd w:val="0"/>
        <w:ind w:left="720" w:hanging="720"/>
        <w:rPr>
          <w:del w:id="4656" w:author="Kurtis Schultz" w:date="2015-11-17T10:49:00Z"/>
          <w:szCs w:val="22"/>
        </w:rPr>
        <w:pPrChange w:id="4657" w:author="Kurtis Schultz" w:date="2015-11-17T10:49:00Z">
          <w:pPr>
            <w:pStyle w:val="BodyText"/>
            <w:ind w:left="360" w:hanging="360"/>
          </w:pPr>
        </w:pPrChange>
      </w:pPr>
      <w:del w:id="4658" w:author="Kurtis Schultz" w:date="2015-11-17T10:49:00Z">
        <w:r w:rsidDel="008D5E0A">
          <w:rPr>
            <w:szCs w:val="22"/>
          </w:rPr>
          <w:delText>1)</w:delText>
        </w:r>
        <w:r w:rsidDel="008D5E0A">
          <w:rPr>
            <w:szCs w:val="22"/>
          </w:rPr>
          <w:tab/>
        </w:r>
        <w:r w:rsidR="00BA5169" w:rsidRPr="00075763" w:rsidDel="008D5E0A">
          <w:rPr>
            <w:szCs w:val="22"/>
          </w:rPr>
          <w:delText>D</w:delText>
        </w:r>
        <w:r w:rsidR="00525EF4" w:rsidDel="008D5E0A">
          <w:rPr>
            <w:szCs w:val="22"/>
          </w:rPr>
          <w:delText>O</w:delText>
        </w:r>
        <w:r w:rsidR="00BA5169" w:rsidRPr="00075763" w:rsidDel="008D5E0A">
          <w:rPr>
            <w:szCs w:val="22"/>
          </w:rPr>
          <w:delText xml:space="preserve"> pray fervently asking the Lord to show you His will regarding the </w:delText>
        </w:r>
        <w:r w:rsidR="00525EF4" w:rsidDel="008D5E0A">
          <w:rPr>
            <w:szCs w:val="22"/>
          </w:rPr>
          <w:delText>c</w:delText>
        </w:r>
        <w:r w:rsidR="00BA5169" w:rsidRPr="00075763" w:rsidDel="008D5E0A">
          <w:rPr>
            <w:szCs w:val="22"/>
          </w:rPr>
          <w:delText>all.</w:delText>
        </w:r>
      </w:del>
    </w:p>
    <w:p w:rsidR="004675E2" w:rsidRPr="00075763" w:rsidDel="008D5E0A" w:rsidRDefault="004675E2" w:rsidP="008D5E0A">
      <w:pPr>
        <w:autoSpaceDE w:val="0"/>
        <w:autoSpaceDN w:val="0"/>
        <w:adjustRightInd w:val="0"/>
        <w:ind w:left="720" w:hanging="720"/>
        <w:rPr>
          <w:del w:id="4659" w:author="Kurtis Schultz" w:date="2015-11-17T10:49:00Z"/>
          <w:szCs w:val="22"/>
        </w:rPr>
        <w:pPrChange w:id="4660" w:author="Kurtis Schultz" w:date="2015-11-17T10:49:00Z">
          <w:pPr>
            <w:pStyle w:val="BodyText"/>
            <w:ind w:left="360" w:hanging="360"/>
          </w:pPr>
        </w:pPrChange>
      </w:pPr>
    </w:p>
    <w:p w:rsidR="00BA5169" w:rsidDel="008D5E0A" w:rsidRDefault="00815C41" w:rsidP="008D5E0A">
      <w:pPr>
        <w:autoSpaceDE w:val="0"/>
        <w:autoSpaceDN w:val="0"/>
        <w:adjustRightInd w:val="0"/>
        <w:ind w:left="720" w:hanging="720"/>
        <w:rPr>
          <w:del w:id="4661" w:author="Kurtis Schultz" w:date="2015-11-17T10:49:00Z"/>
          <w:szCs w:val="22"/>
        </w:rPr>
        <w:pPrChange w:id="4662" w:author="Kurtis Schultz" w:date="2015-11-17T10:49:00Z">
          <w:pPr>
            <w:pStyle w:val="BodyText"/>
            <w:ind w:left="360" w:hanging="360"/>
          </w:pPr>
        </w:pPrChange>
      </w:pPr>
      <w:del w:id="4663" w:author="Kurtis Schultz" w:date="2015-11-17T10:49:00Z">
        <w:r w:rsidDel="008D5E0A">
          <w:rPr>
            <w:szCs w:val="22"/>
          </w:rPr>
          <w:delText>2)</w:delText>
        </w:r>
        <w:r w:rsidDel="008D5E0A">
          <w:rPr>
            <w:szCs w:val="22"/>
          </w:rPr>
          <w:tab/>
        </w:r>
        <w:r w:rsidR="00BA5169" w:rsidRPr="00075763" w:rsidDel="008D5E0A">
          <w:rPr>
            <w:szCs w:val="22"/>
          </w:rPr>
          <w:delText>D</w:delText>
        </w:r>
        <w:r w:rsidR="00525EF4" w:rsidDel="008D5E0A">
          <w:rPr>
            <w:szCs w:val="22"/>
          </w:rPr>
          <w:delText>O</w:delText>
        </w:r>
        <w:r w:rsidR="00BA5169" w:rsidRPr="00075763" w:rsidDel="008D5E0A">
          <w:rPr>
            <w:szCs w:val="22"/>
          </w:rPr>
          <w:delText xml:space="preserve"> seek the advice of your </w:delText>
        </w:r>
        <w:r w:rsidR="00525EF4" w:rsidDel="008D5E0A">
          <w:rPr>
            <w:szCs w:val="22"/>
          </w:rPr>
          <w:delText>c</w:delText>
        </w:r>
        <w:r w:rsidR="00BA5169" w:rsidRPr="00075763" w:rsidDel="008D5E0A">
          <w:rPr>
            <w:szCs w:val="22"/>
          </w:rPr>
          <w:delText xml:space="preserve">ircuit </w:delText>
        </w:r>
        <w:r w:rsidR="00525EF4" w:rsidDel="008D5E0A">
          <w:rPr>
            <w:szCs w:val="22"/>
          </w:rPr>
          <w:delText>visit</w:delText>
        </w:r>
        <w:r w:rsidR="00BA5169" w:rsidRPr="00075763" w:rsidDel="008D5E0A">
          <w:rPr>
            <w:szCs w:val="22"/>
          </w:rPr>
          <w:delText xml:space="preserve">or and/or </w:delText>
        </w:r>
        <w:r w:rsidR="00525EF4" w:rsidDel="008D5E0A">
          <w:rPr>
            <w:szCs w:val="22"/>
          </w:rPr>
          <w:delText>d</w:delText>
        </w:r>
        <w:r w:rsidR="00BA5169" w:rsidRPr="00075763" w:rsidDel="008D5E0A">
          <w:rPr>
            <w:szCs w:val="22"/>
          </w:rPr>
          <w:delText xml:space="preserve">istrict </w:delText>
        </w:r>
        <w:r w:rsidR="00525EF4" w:rsidDel="008D5E0A">
          <w:rPr>
            <w:szCs w:val="22"/>
          </w:rPr>
          <w:delText>p</w:delText>
        </w:r>
        <w:r w:rsidR="00BA5169" w:rsidRPr="00075763" w:rsidDel="008D5E0A">
          <w:rPr>
            <w:szCs w:val="22"/>
          </w:rPr>
          <w:delText xml:space="preserve">resident if you believe this would be helpful in reaching a decision regarding the </w:delText>
        </w:r>
        <w:r w:rsidR="00525EF4" w:rsidDel="008D5E0A">
          <w:rPr>
            <w:szCs w:val="22"/>
          </w:rPr>
          <w:delText>c</w:delText>
        </w:r>
        <w:r w:rsidR="00BA5169" w:rsidRPr="00075763" w:rsidDel="008D5E0A">
          <w:rPr>
            <w:szCs w:val="22"/>
          </w:rPr>
          <w:delText>all. They will be glad to help.</w:delText>
        </w:r>
      </w:del>
    </w:p>
    <w:p w:rsidR="004675E2" w:rsidRPr="00075763" w:rsidDel="008D5E0A" w:rsidRDefault="004675E2" w:rsidP="008D5E0A">
      <w:pPr>
        <w:autoSpaceDE w:val="0"/>
        <w:autoSpaceDN w:val="0"/>
        <w:adjustRightInd w:val="0"/>
        <w:ind w:left="720" w:hanging="720"/>
        <w:rPr>
          <w:del w:id="4664" w:author="Kurtis Schultz" w:date="2015-11-17T10:49:00Z"/>
          <w:szCs w:val="22"/>
        </w:rPr>
        <w:pPrChange w:id="4665" w:author="Kurtis Schultz" w:date="2015-11-17T10:49:00Z">
          <w:pPr>
            <w:pStyle w:val="BodyText"/>
            <w:ind w:left="360" w:hanging="360"/>
          </w:pPr>
        </w:pPrChange>
      </w:pPr>
    </w:p>
    <w:p w:rsidR="00BA5169" w:rsidDel="008D5E0A" w:rsidRDefault="00815C41" w:rsidP="008D5E0A">
      <w:pPr>
        <w:autoSpaceDE w:val="0"/>
        <w:autoSpaceDN w:val="0"/>
        <w:adjustRightInd w:val="0"/>
        <w:ind w:left="720" w:hanging="720"/>
        <w:rPr>
          <w:del w:id="4666" w:author="Kurtis Schultz" w:date="2015-11-17T10:49:00Z"/>
          <w:szCs w:val="22"/>
        </w:rPr>
        <w:pPrChange w:id="4667" w:author="Kurtis Schultz" w:date="2015-11-17T10:49:00Z">
          <w:pPr>
            <w:pStyle w:val="BodyText"/>
            <w:ind w:left="360" w:hanging="360"/>
          </w:pPr>
        </w:pPrChange>
      </w:pPr>
      <w:del w:id="4668" w:author="Kurtis Schultz" w:date="2015-11-17T10:49:00Z">
        <w:r w:rsidDel="008D5E0A">
          <w:rPr>
            <w:szCs w:val="22"/>
          </w:rPr>
          <w:delText>3)</w:delText>
        </w:r>
        <w:r w:rsidDel="008D5E0A">
          <w:rPr>
            <w:szCs w:val="22"/>
          </w:rPr>
          <w:tab/>
        </w:r>
        <w:r w:rsidR="00BA5169" w:rsidRPr="00075763" w:rsidDel="008D5E0A">
          <w:rPr>
            <w:szCs w:val="22"/>
          </w:rPr>
          <w:delText>D</w:delText>
        </w:r>
        <w:r w:rsidR="00525EF4" w:rsidDel="008D5E0A">
          <w:rPr>
            <w:szCs w:val="22"/>
          </w:rPr>
          <w:delText>O</w:delText>
        </w:r>
        <w:r w:rsidR="00BA5169" w:rsidRPr="00075763" w:rsidDel="008D5E0A">
          <w:rPr>
            <w:szCs w:val="22"/>
          </w:rPr>
          <w:delText xml:space="preserve"> ask for the advice, comments and prayers of your members. Many pastors have found it helpful to prepare a discussion tool (an example is attached) by which they survey the present membership and which is then used in a special meeting of the congregation and/or church council/elders. The purpose of such a tool is to help facilitate substantive discussion to provide help and direction for the pastor considering a </w:delText>
        </w:r>
        <w:r w:rsidR="00525EF4" w:rsidDel="008D5E0A">
          <w:rPr>
            <w:szCs w:val="22"/>
          </w:rPr>
          <w:delText>c</w:delText>
        </w:r>
        <w:r w:rsidR="00BA5169" w:rsidRPr="00075763" w:rsidDel="008D5E0A">
          <w:rPr>
            <w:szCs w:val="22"/>
          </w:rPr>
          <w:delText>all.</w:delText>
        </w:r>
      </w:del>
    </w:p>
    <w:p w:rsidR="004675E2" w:rsidRPr="00075763" w:rsidDel="008D5E0A" w:rsidRDefault="004675E2" w:rsidP="008D5E0A">
      <w:pPr>
        <w:autoSpaceDE w:val="0"/>
        <w:autoSpaceDN w:val="0"/>
        <w:adjustRightInd w:val="0"/>
        <w:ind w:left="720" w:hanging="720"/>
        <w:rPr>
          <w:del w:id="4669" w:author="Kurtis Schultz" w:date="2015-11-17T10:49:00Z"/>
          <w:szCs w:val="22"/>
        </w:rPr>
        <w:pPrChange w:id="4670" w:author="Kurtis Schultz" w:date="2015-11-17T10:49:00Z">
          <w:pPr>
            <w:pStyle w:val="BodyText"/>
            <w:ind w:left="360" w:hanging="360"/>
          </w:pPr>
        </w:pPrChange>
      </w:pPr>
    </w:p>
    <w:p w:rsidR="00BA5169" w:rsidDel="008D5E0A" w:rsidRDefault="00815C41" w:rsidP="008D5E0A">
      <w:pPr>
        <w:autoSpaceDE w:val="0"/>
        <w:autoSpaceDN w:val="0"/>
        <w:adjustRightInd w:val="0"/>
        <w:ind w:left="720" w:hanging="720"/>
        <w:rPr>
          <w:del w:id="4671" w:author="Kurtis Schultz" w:date="2015-11-17T10:49:00Z"/>
          <w:szCs w:val="22"/>
        </w:rPr>
        <w:pPrChange w:id="4672" w:author="Kurtis Schultz" w:date="2015-11-17T10:49:00Z">
          <w:pPr>
            <w:pStyle w:val="BodyText"/>
            <w:ind w:left="360" w:hanging="360"/>
          </w:pPr>
        </w:pPrChange>
      </w:pPr>
      <w:del w:id="4673" w:author="Kurtis Schultz" w:date="2015-11-17T10:49:00Z">
        <w:r w:rsidDel="008D5E0A">
          <w:rPr>
            <w:szCs w:val="22"/>
          </w:rPr>
          <w:delText>4)</w:delText>
        </w:r>
        <w:r w:rsidDel="008D5E0A">
          <w:rPr>
            <w:szCs w:val="22"/>
          </w:rPr>
          <w:tab/>
        </w:r>
        <w:r w:rsidR="00BA5169" w:rsidRPr="00075763" w:rsidDel="008D5E0A">
          <w:rPr>
            <w:szCs w:val="22"/>
          </w:rPr>
          <w:delText>D</w:delText>
        </w:r>
        <w:r w:rsidR="00525EF4" w:rsidDel="008D5E0A">
          <w:rPr>
            <w:szCs w:val="22"/>
          </w:rPr>
          <w:delText>O</w:delText>
        </w:r>
        <w:r w:rsidR="00BA5169" w:rsidRPr="00075763" w:rsidDel="008D5E0A">
          <w:rPr>
            <w:szCs w:val="22"/>
          </w:rPr>
          <w:delText xml:space="preserve"> NOT negotiate a compensation package with the </w:delText>
        </w:r>
        <w:r w:rsidR="00525EF4" w:rsidDel="008D5E0A">
          <w:rPr>
            <w:szCs w:val="22"/>
          </w:rPr>
          <w:delText>c</w:delText>
        </w:r>
        <w:r w:rsidR="00BA5169" w:rsidRPr="00075763" w:rsidDel="008D5E0A">
          <w:rPr>
            <w:szCs w:val="22"/>
          </w:rPr>
          <w:delText>alling congregation</w:delText>
        </w:r>
        <w:r w:rsidR="006F3F1F" w:rsidDel="008D5E0A">
          <w:rPr>
            <w:szCs w:val="22"/>
          </w:rPr>
          <w:delText>.</w:delText>
        </w:r>
        <w:r w:rsidR="00BA5169" w:rsidRPr="00075763" w:rsidDel="008D5E0A">
          <w:rPr>
            <w:szCs w:val="22"/>
          </w:rPr>
          <w:delText xml:space="preserve"> If the salary is truly inadequate, decline the </w:delText>
        </w:r>
        <w:r w:rsidR="00525EF4" w:rsidDel="008D5E0A">
          <w:rPr>
            <w:szCs w:val="22"/>
          </w:rPr>
          <w:delText>c</w:delText>
        </w:r>
        <w:r w:rsidR="00BA5169" w:rsidRPr="00075763" w:rsidDel="008D5E0A">
          <w:rPr>
            <w:szCs w:val="22"/>
          </w:rPr>
          <w:delText xml:space="preserve">all. If you believe the situation calls for it, when you decline indicate that the salary is inadequate, and recommend that the congregation review the compensation package prior to extending their next </w:delText>
        </w:r>
        <w:r w:rsidR="00525EF4" w:rsidDel="008D5E0A">
          <w:rPr>
            <w:szCs w:val="22"/>
          </w:rPr>
          <w:delText>c</w:delText>
        </w:r>
        <w:r w:rsidR="00BA5169" w:rsidRPr="00075763" w:rsidDel="008D5E0A">
          <w:rPr>
            <w:szCs w:val="22"/>
          </w:rPr>
          <w:delText xml:space="preserve">all. But whatever you do, </w:delText>
        </w:r>
        <w:r w:rsidR="00BA5169" w:rsidRPr="00075763" w:rsidDel="008D5E0A">
          <w:rPr>
            <w:b/>
            <w:bCs/>
            <w:szCs w:val="22"/>
          </w:rPr>
          <w:delText>DO NOT indicate that you are open to receiv</w:delText>
        </w:r>
        <w:r w:rsidR="007B3D98" w:rsidDel="008D5E0A">
          <w:rPr>
            <w:b/>
            <w:bCs/>
            <w:szCs w:val="22"/>
          </w:rPr>
          <w:delText>ing</w:delText>
        </w:r>
        <w:r w:rsidR="00BA5169" w:rsidRPr="00075763" w:rsidDel="008D5E0A">
          <w:rPr>
            <w:b/>
            <w:bCs/>
            <w:szCs w:val="22"/>
          </w:rPr>
          <w:delText xml:space="preserve"> the </w:delText>
        </w:r>
        <w:r w:rsidR="00525EF4" w:rsidDel="008D5E0A">
          <w:rPr>
            <w:b/>
            <w:bCs/>
            <w:szCs w:val="22"/>
          </w:rPr>
          <w:delText>c</w:delText>
        </w:r>
        <w:r w:rsidR="00BA5169" w:rsidRPr="00075763" w:rsidDel="008D5E0A">
          <w:rPr>
            <w:b/>
            <w:bCs/>
            <w:szCs w:val="22"/>
          </w:rPr>
          <w:delText>all again if the compensation package is adjusted</w:delText>
        </w:r>
        <w:r w:rsidR="00BA5169" w:rsidRPr="00075763" w:rsidDel="008D5E0A">
          <w:rPr>
            <w:szCs w:val="22"/>
          </w:rPr>
          <w:delText xml:space="preserve">. This denigrates the integrity of the </w:delText>
        </w:r>
        <w:r w:rsidR="00525EF4" w:rsidDel="008D5E0A">
          <w:rPr>
            <w:szCs w:val="22"/>
          </w:rPr>
          <w:delText>c</w:delText>
        </w:r>
        <w:r w:rsidR="00BA5169" w:rsidRPr="00075763" w:rsidDel="008D5E0A">
          <w:rPr>
            <w:szCs w:val="22"/>
          </w:rPr>
          <w:delText>all process, especially in the eyes of the lay people.</w:delText>
        </w:r>
      </w:del>
    </w:p>
    <w:p w:rsidR="004675E2" w:rsidRPr="00075763" w:rsidDel="008D5E0A" w:rsidRDefault="004675E2" w:rsidP="008D5E0A">
      <w:pPr>
        <w:autoSpaceDE w:val="0"/>
        <w:autoSpaceDN w:val="0"/>
        <w:adjustRightInd w:val="0"/>
        <w:ind w:left="720" w:hanging="720"/>
        <w:rPr>
          <w:del w:id="4674" w:author="Kurtis Schultz" w:date="2015-11-17T10:49:00Z"/>
          <w:szCs w:val="22"/>
        </w:rPr>
        <w:pPrChange w:id="4675" w:author="Kurtis Schultz" w:date="2015-11-17T10:49:00Z">
          <w:pPr>
            <w:pStyle w:val="BodyText"/>
            <w:ind w:left="360" w:hanging="360"/>
          </w:pPr>
        </w:pPrChange>
      </w:pPr>
    </w:p>
    <w:p w:rsidR="00BA5169" w:rsidDel="008D5E0A" w:rsidRDefault="00815C41" w:rsidP="008D5E0A">
      <w:pPr>
        <w:autoSpaceDE w:val="0"/>
        <w:autoSpaceDN w:val="0"/>
        <w:adjustRightInd w:val="0"/>
        <w:ind w:left="720" w:hanging="720"/>
        <w:rPr>
          <w:del w:id="4676" w:author="Kurtis Schultz" w:date="2015-11-17T10:49:00Z"/>
          <w:szCs w:val="22"/>
        </w:rPr>
        <w:pPrChange w:id="4677" w:author="Kurtis Schultz" w:date="2015-11-17T10:49:00Z">
          <w:pPr>
            <w:pStyle w:val="BodyText"/>
            <w:ind w:left="360" w:hanging="360"/>
          </w:pPr>
        </w:pPrChange>
      </w:pPr>
      <w:del w:id="4678" w:author="Kurtis Schultz" w:date="2015-11-17T10:49:00Z">
        <w:r w:rsidDel="008D5E0A">
          <w:rPr>
            <w:szCs w:val="22"/>
          </w:rPr>
          <w:delText>5)</w:delText>
        </w:r>
        <w:r w:rsidDel="008D5E0A">
          <w:rPr>
            <w:szCs w:val="22"/>
          </w:rPr>
          <w:tab/>
        </w:r>
        <w:r w:rsidR="00525EF4" w:rsidDel="008D5E0A">
          <w:rPr>
            <w:szCs w:val="22"/>
          </w:rPr>
          <w:delText>DO NOT</w:delText>
        </w:r>
        <w:r w:rsidR="00BA5169" w:rsidRPr="00075763" w:rsidDel="008D5E0A">
          <w:rPr>
            <w:szCs w:val="22"/>
          </w:rPr>
          <w:delText xml:space="preserve"> accept or reject the </w:delText>
        </w:r>
        <w:r w:rsidR="00525EF4" w:rsidDel="008D5E0A">
          <w:rPr>
            <w:szCs w:val="22"/>
          </w:rPr>
          <w:delText>c</w:delText>
        </w:r>
        <w:r w:rsidR="00BA5169" w:rsidRPr="00075763" w:rsidDel="008D5E0A">
          <w:rPr>
            <w:szCs w:val="22"/>
          </w:rPr>
          <w:delText xml:space="preserve">all on the basis of any contingencies (“…if I can sell my house,” “…if the congregation will give me the down payment to buy a house,” etc.). The </w:delText>
        </w:r>
        <w:r w:rsidR="00525EF4" w:rsidDel="008D5E0A">
          <w:rPr>
            <w:szCs w:val="22"/>
          </w:rPr>
          <w:delText>c</w:delText>
        </w:r>
        <w:r w:rsidR="00BA5169" w:rsidRPr="00075763" w:rsidDel="008D5E0A">
          <w:rPr>
            <w:szCs w:val="22"/>
          </w:rPr>
          <w:delText>all must be accepted or declined on the basis of its own merits.</w:delText>
        </w:r>
      </w:del>
    </w:p>
    <w:p w:rsidR="004675E2" w:rsidRPr="00075763" w:rsidDel="008D5E0A" w:rsidRDefault="004675E2" w:rsidP="008D5E0A">
      <w:pPr>
        <w:autoSpaceDE w:val="0"/>
        <w:autoSpaceDN w:val="0"/>
        <w:adjustRightInd w:val="0"/>
        <w:ind w:left="720" w:hanging="720"/>
        <w:rPr>
          <w:del w:id="4679" w:author="Kurtis Schultz" w:date="2015-11-17T10:49:00Z"/>
          <w:szCs w:val="22"/>
        </w:rPr>
        <w:pPrChange w:id="4680" w:author="Kurtis Schultz" w:date="2015-11-17T10:49:00Z">
          <w:pPr>
            <w:pStyle w:val="BodyText"/>
            <w:ind w:left="360" w:hanging="360"/>
          </w:pPr>
        </w:pPrChange>
      </w:pPr>
    </w:p>
    <w:p w:rsidR="00BA5169" w:rsidDel="008D5E0A" w:rsidRDefault="00815C41" w:rsidP="008D5E0A">
      <w:pPr>
        <w:autoSpaceDE w:val="0"/>
        <w:autoSpaceDN w:val="0"/>
        <w:adjustRightInd w:val="0"/>
        <w:ind w:left="720" w:hanging="720"/>
        <w:rPr>
          <w:del w:id="4681" w:author="Kurtis Schultz" w:date="2015-11-17T10:49:00Z"/>
          <w:szCs w:val="22"/>
        </w:rPr>
        <w:pPrChange w:id="4682" w:author="Kurtis Schultz" w:date="2015-11-17T10:49:00Z">
          <w:pPr>
            <w:pStyle w:val="BodyText"/>
            <w:ind w:left="360" w:hanging="360"/>
          </w:pPr>
        </w:pPrChange>
      </w:pPr>
      <w:del w:id="4683" w:author="Kurtis Schultz" w:date="2015-11-17T10:49:00Z">
        <w:r w:rsidDel="008D5E0A">
          <w:rPr>
            <w:szCs w:val="22"/>
          </w:rPr>
          <w:delText>6)</w:delText>
        </w:r>
        <w:r w:rsidDel="008D5E0A">
          <w:rPr>
            <w:szCs w:val="22"/>
          </w:rPr>
          <w:tab/>
        </w:r>
        <w:r w:rsidR="00BA5169" w:rsidRPr="00075763" w:rsidDel="008D5E0A">
          <w:rPr>
            <w:szCs w:val="22"/>
          </w:rPr>
          <w:delText xml:space="preserve">Though it is always a factor to consider, </w:delText>
        </w:r>
        <w:r w:rsidR="00525EF4" w:rsidDel="008D5E0A">
          <w:rPr>
            <w:szCs w:val="22"/>
          </w:rPr>
          <w:delText>DO NOT</w:delText>
        </w:r>
        <w:r w:rsidR="00BA5169" w:rsidRPr="00075763" w:rsidDel="008D5E0A">
          <w:rPr>
            <w:szCs w:val="22"/>
          </w:rPr>
          <w:delText xml:space="preserve"> let home ownership (</w:delText>
        </w:r>
        <w:r w:rsidR="00FF604F" w:rsidDel="008D5E0A">
          <w:rPr>
            <w:szCs w:val="22"/>
          </w:rPr>
          <w:delText xml:space="preserve">the selling </w:delText>
        </w:r>
        <w:r w:rsidR="00BA5169" w:rsidRPr="00075763" w:rsidDel="008D5E0A">
          <w:rPr>
            <w:szCs w:val="22"/>
          </w:rPr>
          <w:delText xml:space="preserve">or the purchasing of a home) determine your decision regarding a </w:delText>
        </w:r>
        <w:r w:rsidR="00525EF4" w:rsidDel="008D5E0A">
          <w:rPr>
            <w:szCs w:val="22"/>
          </w:rPr>
          <w:delText>c</w:delText>
        </w:r>
        <w:r w:rsidR="00BA5169" w:rsidRPr="00075763" w:rsidDel="008D5E0A">
          <w:rPr>
            <w:szCs w:val="22"/>
          </w:rPr>
          <w:delText>all.</w:delText>
        </w:r>
      </w:del>
    </w:p>
    <w:p w:rsidR="004675E2" w:rsidRPr="00075763" w:rsidDel="008D5E0A" w:rsidRDefault="004675E2" w:rsidP="008D5E0A">
      <w:pPr>
        <w:autoSpaceDE w:val="0"/>
        <w:autoSpaceDN w:val="0"/>
        <w:adjustRightInd w:val="0"/>
        <w:ind w:left="720" w:hanging="720"/>
        <w:rPr>
          <w:del w:id="4684" w:author="Kurtis Schultz" w:date="2015-11-17T10:49:00Z"/>
          <w:szCs w:val="22"/>
        </w:rPr>
        <w:pPrChange w:id="4685" w:author="Kurtis Schultz" w:date="2015-11-17T10:49:00Z">
          <w:pPr>
            <w:pStyle w:val="BodyText"/>
            <w:ind w:left="360" w:hanging="360"/>
          </w:pPr>
        </w:pPrChange>
      </w:pPr>
    </w:p>
    <w:p w:rsidR="00BA5169" w:rsidDel="008D5E0A" w:rsidRDefault="00815C41" w:rsidP="008D5E0A">
      <w:pPr>
        <w:autoSpaceDE w:val="0"/>
        <w:autoSpaceDN w:val="0"/>
        <w:adjustRightInd w:val="0"/>
        <w:ind w:left="720" w:hanging="720"/>
        <w:rPr>
          <w:del w:id="4686" w:author="Kurtis Schultz" w:date="2015-11-17T10:49:00Z"/>
          <w:szCs w:val="22"/>
        </w:rPr>
        <w:pPrChange w:id="4687" w:author="Kurtis Schultz" w:date="2015-11-17T10:49:00Z">
          <w:pPr>
            <w:pStyle w:val="BodyText"/>
            <w:ind w:left="360" w:hanging="360"/>
          </w:pPr>
        </w:pPrChange>
      </w:pPr>
      <w:del w:id="4688" w:author="Kurtis Schultz" w:date="2015-11-17T10:49:00Z">
        <w:r w:rsidDel="008D5E0A">
          <w:rPr>
            <w:szCs w:val="22"/>
          </w:rPr>
          <w:delText>7)</w:delText>
        </w:r>
        <w:r w:rsidDel="008D5E0A">
          <w:rPr>
            <w:szCs w:val="22"/>
          </w:rPr>
          <w:tab/>
        </w:r>
        <w:r w:rsidR="00BA5169" w:rsidRPr="00075763" w:rsidDel="008D5E0A">
          <w:rPr>
            <w:szCs w:val="22"/>
          </w:rPr>
          <w:delText>D</w:delText>
        </w:r>
        <w:r w:rsidR="00525EF4" w:rsidDel="008D5E0A">
          <w:rPr>
            <w:szCs w:val="22"/>
          </w:rPr>
          <w:delText>O NOT</w:delText>
        </w:r>
        <w:r w:rsidR="00BA5169" w:rsidRPr="00075763" w:rsidDel="008D5E0A">
          <w:rPr>
            <w:szCs w:val="22"/>
          </w:rPr>
          <w:delText xml:space="preserve"> </w:delText>
        </w:r>
        <w:r w:rsidR="00BA5169" w:rsidRPr="00075763" w:rsidDel="008D5E0A">
          <w:rPr>
            <w:b/>
            <w:bCs/>
            <w:szCs w:val="22"/>
          </w:rPr>
          <w:delText>request</w:delText>
        </w:r>
        <w:r w:rsidR="00BA5169" w:rsidRPr="00075763" w:rsidDel="008D5E0A">
          <w:rPr>
            <w:szCs w:val="22"/>
          </w:rPr>
          <w:delText xml:space="preserve"> an on</w:delText>
        </w:r>
        <w:r w:rsidR="00525EF4" w:rsidDel="008D5E0A">
          <w:rPr>
            <w:szCs w:val="22"/>
          </w:rPr>
          <w:delText>-</w:delText>
        </w:r>
        <w:r w:rsidR="00BA5169" w:rsidRPr="00075763" w:rsidDel="008D5E0A">
          <w:rPr>
            <w:szCs w:val="22"/>
          </w:rPr>
          <w:delText>site visit at the expense of the congregation.</w:delText>
        </w:r>
      </w:del>
    </w:p>
    <w:p w:rsidR="004675E2" w:rsidRPr="00075763" w:rsidDel="008D5E0A" w:rsidRDefault="004675E2" w:rsidP="008D5E0A">
      <w:pPr>
        <w:autoSpaceDE w:val="0"/>
        <w:autoSpaceDN w:val="0"/>
        <w:adjustRightInd w:val="0"/>
        <w:ind w:left="720" w:hanging="720"/>
        <w:rPr>
          <w:del w:id="4689" w:author="Kurtis Schultz" w:date="2015-11-17T10:49:00Z"/>
          <w:szCs w:val="22"/>
        </w:rPr>
        <w:pPrChange w:id="4690" w:author="Kurtis Schultz" w:date="2015-11-17T10:49:00Z">
          <w:pPr>
            <w:pStyle w:val="BodyText"/>
            <w:ind w:left="360" w:hanging="360"/>
          </w:pPr>
        </w:pPrChange>
      </w:pPr>
    </w:p>
    <w:p w:rsidR="00BA5169" w:rsidDel="008D5E0A" w:rsidRDefault="00815C41" w:rsidP="008D5E0A">
      <w:pPr>
        <w:autoSpaceDE w:val="0"/>
        <w:autoSpaceDN w:val="0"/>
        <w:adjustRightInd w:val="0"/>
        <w:ind w:left="720" w:hanging="720"/>
        <w:rPr>
          <w:del w:id="4691" w:author="Kurtis Schultz" w:date="2015-11-17T10:49:00Z"/>
          <w:szCs w:val="22"/>
        </w:rPr>
        <w:pPrChange w:id="4692" w:author="Kurtis Schultz" w:date="2015-11-17T10:49:00Z">
          <w:pPr>
            <w:pStyle w:val="BodyText"/>
            <w:ind w:left="360" w:hanging="360"/>
          </w:pPr>
        </w:pPrChange>
      </w:pPr>
      <w:del w:id="4693" w:author="Kurtis Schultz" w:date="2015-11-17T10:49:00Z">
        <w:r w:rsidDel="008D5E0A">
          <w:rPr>
            <w:szCs w:val="22"/>
          </w:rPr>
          <w:delText>8)</w:delText>
        </w:r>
        <w:r w:rsidDel="008D5E0A">
          <w:rPr>
            <w:szCs w:val="22"/>
          </w:rPr>
          <w:tab/>
        </w:r>
        <w:r w:rsidR="00BA5169" w:rsidRPr="00075763" w:rsidDel="008D5E0A">
          <w:rPr>
            <w:szCs w:val="22"/>
          </w:rPr>
          <w:delText xml:space="preserve">If the congregation invites you to visit, </w:delText>
        </w:r>
        <w:r w:rsidR="00525EF4" w:rsidDel="008D5E0A">
          <w:rPr>
            <w:szCs w:val="22"/>
          </w:rPr>
          <w:delText>DO</w:delText>
        </w:r>
        <w:r w:rsidR="00BA5169" w:rsidRPr="00075763" w:rsidDel="008D5E0A">
          <w:rPr>
            <w:szCs w:val="22"/>
          </w:rPr>
          <w:delText xml:space="preserve"> </w:delText>
        </w:r>
        <w:r w:rsidR="00525EF4" w:rsidDel="008D5E0A">
          <w:rPr>
            <w:szCs w:val="22"/>
          </w:rPr>
          <w:delText>BE CAUTIOUS</w:delText>
        </w:r>
        <w:r w:rsidR="00BA5169" w:rsidRPr="00075763" w:rsidDel="008D5E0A">
          <w:rPr>
            <w:szCs w:val="22"/>
          </w:rPr>
          <w:delText xml:space="preserve"> about accepting such an invitation</w:delText>
        </w:r>
        <w:r w:rsidR="007B3D98" w:rsidDel="008D5E0A">
          <w:rPr>
            <w:szCs w:val="22"/>
          </w:rPr>
          <w:delText>.</w:delText>
        </w:r>
        <w:r w:rsidR="00BA5169" w:rsidRPr="00075763" w:rsidDel="008D5E0A">
          <w:rPr>
            <w:szCs w:val="22"/>
          </w:rPr>
          <w:delText xml:space="preserve"> (</w:delText>
        </w:r>
        <w:r w:rsidR="007B3D98" w:rsidDel="008D5E0A">
          <w:rPr>
            <w:szCs w:val="22"/>
          </w:rPr>
          <w:delText>T</w:delText>
        </w:r>
        <w:r w:rsidR="00BA5169" w:rsidRPr="00075763" w:rsidDel="008D5E0A">
          <w:rPr>
            <w:szCs w:val="22"/>
          </w:rPr>
          <w:delText>he question to ask:  “Will an on</w:delText>
        </w:r>
        <w:r w:rsidR="00525EF4" w:rsidDel="008D5E0A">
          <w:rPr>
            <w:szCs w:val="22"/>
          </w:rPr>
          <w:delText>-</w:delText>
        </w:r>
        <w:r w:rsidR="00BA5169" w:rsidRPr="00075763" w:rsidDel="008D5E0A">
          <w:rPr>
            <w:szCs w:val="22"/>
          </w:rPr>
          <w:delText>site visit give you information for your consideration that you will not be able to obtain in any other manner?”)</w:delText>
        </w:r>
      </w:del>
    </w:p>
    <w:p w:rsidR="004675E2" w:rsidRPr="00075763" w:rsidDel="008D5E0A" w:rsidRDefault="004675E2" w:rsidP="008D5E0A">
      <w:pPr>
        <w:autoSpaceDE w:val="0"/>
        <w:autoSpaceDN w:val="0"/>
        <w:adjustRightInd w:val="0"/>
        <w:ind w:left="720" w:hanging="720"/>
        <w:rPr>
          <w:del w:id="4694" w:author="Kurtis Schultz" w:date="2015-11-17T10:49:00Z"/>
          <w:szCs w:val="22"/>
        </w:rPr>
        <w:pPrChange w:id="4695" w:author="Kurtis Schultz" w:date="2015-11-17T10:49:00Z">
          <w:pPr>
            <w:pStyle w:val="BodyText"/>
            <w:ind w:left="360" w:hanging="360"/>
          </w:pPr>
        </w:pPrChange>
      </w:pPr>
    </w:p>
    <w:p w:rsidR="00BA5169" w:rsidRPr="00075763" w:rsidDel="008D5E0A" w:rsidRDefault="00815C41" w:rsidP="008D5E0A">
      <w:pPr>
        <w:autoSpaceDE w:val="0"/>
        <w:autoSpaceDN w:val="0"/>
        <w:adjustRightInd w:val="0"/>
        <w:ind w:left="720" w:hanging="720"/>
        <w:rPr>
          <w:del w:id="4696" w:author="Kurtis Schultz" w:date="2015-11-17T10:49:00Z"/>
          <w:szCs w:val="22"/>
        </w:rPr>
        <w:pPrChange w:id="4697" w:author="Kurtis Schultz" w:date="2015-11-17T10:49:00Z">
          <w:pPr>
            <w:pStyle w:val="BodyText"/>
            <w:ind w:left="360" w:hanging="360"/>
          </w:pPr>
        </w:pPrChange>
      </w:pPr>
      <w:del w:id="4698" w:author="Kurtis Schultz" w:date="2015-11-17T10:49:00Z">
        <w:r w:rsidDel="008D5E0A">
          <w:rPr>
            <w:szCs w:val="22"/>
          </w:rPr>
          <w:delText>9)</w:delText>
        </w:r>
        <w:r w:rsidDel="008D5E0A">
          <w:rPr>
            <w:szCs w:val="22"/>
          </w:rPr>
          <w:tab/>
        </w:r>
        <w:r w:rsidR="00BA5169" w:rsidRPr="00075763" w:rsidDel="008D5E0A">
          <w:rPr>
            <w:szCs w:val="22"/>
          </w:rPr>
          <w:delText>D</w:delText>
        </w:r>
        <w:r w:rsidR="00525EF4" w:rsidDel="008D5E0A">
          <w:rPr>
            <w:szCs w:val="22"/>
          </w:rPr>
          <w:delText>O</w:delText>
        </w:r>
        <w:r w:rsidR="00BA5169" w:rsidRPr="00075763" w:rsidDel="008D5E0A">
          <w:rPr>
            <w:szCs w:val="22"/>
          </w:rPr>
          <w:delText xml:space="preserve"> reach a decision without delay (normally within </w:delText>
        </w:r>
        <w:r w:rsidR="00762B97" w:rsidDel="008D5E0A">
          <w:rPr>
            <w:szCs w:val="22"/>
          </w:rPr>
          <w:delText>two</w:delText>
        </w:r>
        <w:r w:rsidR="00525EF4" w:rsidDel="008D5E0A">
          <w:rPr>
            <w:szCs w:val="22"/>
          </w:rPr>
          <w:delText xml:space="preserve"> to </w:delText>
        </w:r>
        <w:r w:rsidR="00762B97" w:rsidDel="008D5E0A">
          <w:rPr>
            <w:szCs w:val="22"/>
          </w:rPr>
          <w:delText>four</w:delText>
        </w:r>
        <w:r w:rsidR="00BA5169" w:rsidRPr="00075763" w:rsidDel="008D5E0A">
          <w:rPr>
            <w:szCs w:val="22"/>
          </w:rPr>
          <w:delText xml:space="preserve"> weeks of receiving the </w:delText>
        </w:r>
        <w:r w:rsidR="00525EF4" w:rsidDel="008D5E0A">
          <w:rPr>
            <w:szCs w:val="22"/>
          </w:rPr>
          <w:delText>c</w:delText>
        </w:r>
        <w:r w:rsidR="00BA5169" w:rsidRPr="00075763" w:rsidDel="008D5E0A">
          <w:rPr>
            <w:szCs w:val="22"/>
          </w:rPr>
          <w:delText xml:space="preserve">all documents). If you are unable to reach a clear decision regarding the </w:delText>
        </w:r>
        <w:r w:rsidR="00525EF4" w:rsidDel="008D5E0A">
          <w:rPr>
            <w:szCs w:val="22"/>
          </w:rPr>
          <w:delText>c</w:delText>
        </w:r>
        <w:r w:rsidR="00BA5169" w:rsidRPr="00075763" w:rsidDel="008D5E0A">
          <w:rPr>
            <w:szCs w:val="22"/>
          </w:rPr>
          <w:delText>all within four weeks (</w:delText>
        </w:r>
        <w:r w:rsidR="00762B97" w:rsidDel="008D5E0A">
          <w:rPr>
            <w:szCs w:val="22"/>
          </w:rPr>
          <w:delText>five</w:delText>
        </w:r>
        <w:r w:rsidR="00BA5169" w:rsidRPr="00075763" w:rsidDel="008D5E0A">
          <w:rPr>
            <w:szCs w:val="22"/>
          </w:rPr>
          <w:delText xml:space="preserve"> </w:delText>
        </w:r>
        <w:r w:rsidR="00525EF4" w:rsidDel="008D5E0A">
          <w:rPr>
            <w:szCs w:val="22"/>
          </w:rPr>
          <w:delText xml:space="preserve">weeks </w:delText>
        </w:r>
        <w:r w:rsidR="00BA5169" w:rsidRPr="00075763" w:rsidDel="008D5E0A">
          <w:rPr>
            <w:szCs w:val="22"/>
          </w:rPr>
          <w:delText>max</w:delText>
        </w:r>
        <w:r w:rsidR="00525EF4" w:rsidDel="008D5E0A">
          <w:rPr>
            <w:szCs w:val="22"/>
          </w:rPr>
          <w:delText>imum</w:delText>
        </w:r>
        <w:r w:rsidR="00BA5169" w:rsidRPr="00075763" w:rsidDel="008D5E0A">
          <w:rPr>
            <w:szCs w:val="22"/>
          </w:rPr>
          <w:delText xml:space="preserve">, unless there are other extenuating circumstances), </w:delText>
        </w:r>
        <w:r w:rsidR="00BA5169" w:rsidRPr="00075763" w:rsidDel="008D5E0A">
          <w:rPr>
            <w:b/>
            <w:bCs/>
            <w:szCs w:val="22"/>
          </w:rPr>
          <w:delText>decline it</w:delText>
        </w:r>
        <w:r w:rsidR="00BA5169" w:rsidRPr="00075763" w:rsidDel="008D5E0A">
          <w:rPr>
            <w:szCs w:val="22"/>
          </w:rPr>
          <w:delText>.</w:delText>
        </w:r>
      </w:del>
    </w:p>
    <w:p w:rsidR="00BA5169" w:rsidDel="008D5E0A" w:rsidRDefault="00BA5169" w:rsidP="008D5E0A">
      <w:pPr>
        <w:autoSpaceDE w:val="0"/>
        <w:autoSpaceDN w:val="0"/>
        <w:adjustRightInd w:val="0"/>
        <w:ind w:left="720" w:hanging="720"/>
        <w:rPr>
          <w:del w:id="4699" w:author="Kurtis Schultz" w:date="2015-11-17T10:49:00Z"/>
          <w:szCs w:val="22"/>
        </w:rPr>
        <w:pPrChange w:id="4700" w:author="Kurtis Schultz" w:date="2015-11-17T10:49:00Z">
          <w:pPr>
            <w:pStyle w:val="BodyText"/>
            <w:ind w:left="540"/>
          </w:pPr>
        </w:pPrChange>
      </w:pPr>
    </w:p>
    <w:p w:rsidR="00BA5169" w:rsidRPr="00075763" w:rsidDel="008D5E0A" w:rsidRDefault="00BA5169" w:rsidP="008D5E0A">
      <w:pPr>
        <w:autoSpaceDE w:val="0"/>
        <w:autoSpaceDN w:val="0"/>
        <w:adjustRightInd w:val="0"/>
        <w:ind w:left="720" w:hanging="720"/>
        <w:rPr>
          <w:del w:id="4701" w:author="Kurtis Schultz" w:date="2015-11-17T10:49:00Z"/>
          <w:szCs w:val="22"/>
        </w:rPr>
        <w:pPrChange w:id="4702" w:author="Kurtis Schultz" w:date="2015-11-17T10:49:00Z">
          <w:pPr>
            <w:pStyle w:val="BodyText"/>
          </w:pPr>
        </w:pPrChange>
      </w:pPr>
    </w:p>
    <w:p w:rsidR="004675E2" w:rsidDel="008D5E0A" w:rsidRDefault="00243141" w:rsidP="008D5E0A">
      <w:pPr>
        <w:autoSpaceDE w:val="0"/>
        <w:autoSpaceDN w:val="0"/>
        <w:adjustRightInd w:val="0"/>
        <w:ind w:left="720" w:hanging="720"/>
        <w:rPr>
          <w:del w:id="4703" w:author="Kurtis Schultz" w:date="2015-11-17T10:49:00Z"/>
          <w:sz w:val="22"/>
          <w:szCs w:val="22"/>
        </w:rPr>
        <w:pPrChange w:id="4704" w:author="Kurtis Schultz" w:date="2015-11-17T10:49:00Z">
          <w:pPr>
            <w:jc w:val="right"/>
          </w:pPr>
        </w:pPrChange>
      </w:pPr>
      <w:del w:id="4705" w:author="Kurtis Schultz" w:date="2015-11-17T10:49:00Z">
        <w:r w:rsidDel="008D5E0A">
          <w:rPr>
            <w:sz w:val="22"/>
            <w:szCs w:val="22"/>
          </w:rPr>
          <w:delText>Reviewed April 2015</w:delText>
        </w:r>
      </w:del>
    </w:p>
    <w:p w:rsidR="00BA5169" w:rsidRPr="006F3F1F" w:rsidRDefault="00BA5169" w:rsidP="008D5E0A">
      <w:pPr>
        <w:autoSpaceDE w:val="0"/>
        <w:autoSpaceDN w:val="0"/>
        <w:adjustRightInd w:val="0"/>
        <w:ind w:left="720" w:hanging="720"/>
        <w:rPr>
          <w:szCs w:val="22"/>
        </w:rPr>
        <w:pPrChange w:id="4706" w:author="Kurtis Schultz" w:date="2015-11-17T10:49:00Z">
          <w:pPr>
            <w:autoSpaceDE w:val="0"/>
            <w:autoSpaceDN w:val="0"/>
            <w:adjustRightInd w:val="0"/>
            <w:ind w:left="720" w:hanging="720"/>
            <w:jc w:val="both"/>
          </w:pPr>
        </w:pPrChange>
      </w:pPr>
    </w:p>
    <w:sectPr w:rsidR="00BA5169" w:rsidRPr="006F3F1F" w:rsidSect="00975F06">
      <w:footerReference w:type="default" r:id="rId24"/>
      <w:pgSz w:w="12240" w:h="15840"/>
      <w:pgMar w:top="720" w:right="720" w:bottom="720" w:left="720" w:header="720" w:footer="720" w:gutter="0"/>
      <w:pgNumType w:fmt="numberInDash" w:start="443"/>
      <w:cols w:space="720"/>
      <w:docGrid w:linePitch="360"/>
      <w:sectPrChange w:id="4710" w:author="Kurtis Schultz" w:date="2015-11-17T12:42:00Z">
        <w:sectPr w:rsidR="00BA5169" w:rsidRPr="006F3F1F" w:rsidSect="00975F06">
          <w:pgMar w:top="1440" w:right="1440" w:bottom="1440" w:left="1800" w:header="720" w:footer="72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D0C" w:rsidRDefault="00546D0C">
      <w:r>
        <w:separator/>
      </w:r>
    </w:p>
  </w:endnote>
  <w:endnote w:type="continuationSeparator" w:id="0">
    <w:p w:rsidR="00546D0C" w:rsidRDefault="00546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New Century Schlbk">
    <w:altName w:val="Century Schoolbook"/>
    <w:charset w:val="00"/>
    <w:family w:val="roman"/>
    <w:pitch w:val="variable"/>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BookAntiqua-Bold">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E0A" w:rsidRPr="00776873" w:rsidDel="008D5E0A" w:rsidRDefault="008D5E0A" w:rsidP="008D5E0A">
    <w:pPr>
      <w:pStyle w:val="Footer"/>
      <w:rPr>
        <w:del w:id="4707" w:author="Kurtis Schultz" w:date="2015-11-17T10:50:00Z"/>
        <w:sz w:val="22"/>
        <w:szCs w:val="22"/>
      </w:rPr>
      <w:pPrChange w:id="4708" w:author="Kurtis Schultz" w:date="2015-11-17T10:50:00Z">
        <w:pPr>
          <w:pStyle w:val="Footer"/>
          <w:jc w:val="center"/>
        </w:pPr>
      </w:pPrChange>
    </w:pPr>
    <w:del w:id="4709" w:author="Kurtis Schultz" w:date="2015-11-17T10:50:00Z">
      <w:r w:rsidRPr="00776873" w:rsidDel="008D5E0A">
        <w:rPr>
          <w:sz w:val="22"/>
          <w:szCs w:val="22"/>
        </w:rPr>
        <w:fldChar w:fldCharType="begin"/>
      </w:r>
      <w:r w:rsidRPr="00776873" w:rsidDel="008D5E0A">
        <w:rPr>
          <w:sz w:val="22"/>
          <w:szCs w:val="22"/>
        </w:rPr>
        <w:delInstrText xml:space="preserve"> PAGE   \* MERGEFORMAT </w:delInstrText>
      </w:r>
      <w:r w:rsidRPr="00776873" w:rsidDel="008D5E0A">
        <w:rPr>
          <w:sz w:val="22"/>
          <w:szCs w:val="22"/>
        </w:rPr>
        <w:fldChar w:fldCharType="separate"/>
      </w:r>
      <w:r w:rsidDel="008D5E0A">
        <w:rPr>
          <w:noProof/>
          <w:sz w:val="22"/>
          <w:szCs w:val="22"/>
        </w:rPr>
        <w:delText>- 445 -</w:delText>
      </w:r>
      <w:r w:rsidRPr="00776873" w:rsidDel="008D5E0A">
        <w:rPr>
          <w:noProof/>
          <w:sz w:val="22"/>
          <w:szCs w:val="22"/>
        </w:rPr>
        <w:fldChar w:fldCharType="end"/>
      </w:r>
    </w:del>
  </w:p>
  <w:p w:rsidR="008D5E0A" w:rsidRDefault="008D5E0A" w:rsidP="008D5E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D0C" w:rsidRDefault="00546D0C">
      <w:r>
        <w:separator/>
      </w:r>
    </w:p>
  </w:footnote>
  <w:footnote w:type="continuationSeparator" w:id="0">
    <w:p w:rsidR="00546D0C" w:rsidRDefault="00546D0C">
      <w:r>
        <w:continuationSeparator/>
      </w:r>
    </w:p>
  </w:footnote>
  <w:footnote w:id="1">
    <w:p w:rsidR="008D5E0A" w:rsidRPr="000263B2" w:rsidDel="00AF7DCA" w:rsidRDefault="008D5E0A" w:rsidP="000263B2">
      <w:pPr>
        <w:pStyle w:val="FootnoteText"/>
        <w:ind w:firstLine="720"/>
        <w:jc w:val="both"/>
        <w:rPr>
          <w:del w:id="235" w:author="Kurtis Schultz" w:date="2015-11-17T10:45:00Z"/>
          <w:rFonts w:ascii="Times New Roman" w:hAnsi="Times New Roman" w:cs="Times New Roman"/>
          <w:sz w:val="20"/>
          <w:szCs w:val="20"/>
        </w:rPr>
      </w:pPr>
      <w:del w:id="236" w:author="Kurtis Schultz" w:date="2015-11-17T10:45:00Z">
        <w:r w:rsidRPr="000263B2" w:rsidDel="00AF7DCA">
          <w:rPr>
            <w:rStyle w:val="FootnoteReference"/>
            <w:rFonts w:ascii="Times New Roman" w:hAnsi="Times New Roman" w:cs="Times New Roman"/>
            <w:sz w:val="20"/>
            <w:szCs w:val="20"/>
          </w:rPr>
          <w:footnoteRef/>
        </w:r>
        <w:r w:rsidRPr="000263B2" w:rsidDel="00AF7DCA">
          <w:rPr>
            <w:rFonts w:ascii="Times New Roman" w:hAnsi="Times New Roman" w:cs="Times New Roman"/>
            <w:sz w:val="20"/>
            <w:szCs w:val="20"/>
          </w:rPr>
          <w:delText xml:space="preserve"> C. F. W. Walther’s call to the parish he served in Saxony before leaving for America involved appointment by the individual who had the right to make the selection of the minister, and that appointment was then endorsed by the consistory and accepted by the congregation where he would serve. He was “rite vocatus.”</w:delText>
        </w:r>
      </w:del>
    </w:p>
  </w:footnote>
  <w:footnote w:id="2">
    <w:p w:rsidR="008D5E0A" w:rsidDel="00AF7DCA" w:rsidRDefault="008D5E0A" w:rsidP="000263B2">
      <w:pPr>
        <w:pStyle w:val="FootnoteText"/>
        <w:ind w:firstLine="720"/>
        <w:rPr>
          <w:del w:id="237" w:author="Kurtis Schultz" w:date="2015-11-17T10:45:00Z"/>
        </w:rPr>
      </w:pPr>
      <w:del w:id="238" w:author="Kurtis Schultz" w:date="2015-11-17T10:45:00Z">
        <w:r w:rsidRPr="000263B2" w:rsidDel="00AF7DCA">
          <w:rPr>
            <w:rStyle w:val="FootnoteReference"/>
            <w:rFonts w:ascii="Times New Roman" w:hAnsi="Times New Roman" w:cs="Times New Roman"/>
            <w:sz w:val="20"/>
            <w:szCs w:val="20"/>
          </w:rPr>
          <w:footnoteRef/>
        </w:r>
        <w:r w:rsidRPr="000263B2" w:rsidDel="00AF7DCA">
          <w:rPr>
            <w:rFonts w:ascii="Times New Roman" w:hAnsi="Times New Roman" w:cs="Times New Roman"/>
            <w:sz w:val="20"/>
            <w:szCs w:val="20"/>
          </w:rPr>
          <w:delText>Unpublished article by Rev. Dr. James Pragman, August 24, 2004.</w:delText>
        </w:r>
        <w:r w:rsidDel="00AF7DCA">
          <w:delText xml:space="preserve"> </w:delText>
        </w:r>
      </w:del>
    </w:p>
  </w:footnote>
  <w:footnote w:id="3">
    <w:p w:rsidR="008D5E0A" w:rsidRPr="000263B2" w:rsidDel="00AF7DCA" w:rsidRDefault="008D5E0A" w:rsidP="000263B2">
      <w:pPr>
        <w:pStyle w:val="FootnoteText"/>
        <w:ind w:firstLine="720"/>
        <w:jc w:val="both"/>
        <w:rPr>
          <w:del w:id="466" w:author="Kurtis Schultz" w:date="2015-11-17T10:45:00Z"/>
          <w:rFonts w:ascii="Times New Roman" w:hAnsi="Times New Roman" w:cs="Times New Roman"/>
          <w:sz w:val="20"/>
          <w:szCs w:val="20"/>
        </w:rPr>
      </w:pPr>
      <w:del w:id="467" w:author="Kurtis Schultz" w:date="2015-11-17T10:45:00Z">
        <w:r w:rsidRPr="000263B2" w:rsidDel="00AF7DCA">
          <w:rPr>
            <w:rStyle w:val="FootnoteReference"/>
            <w:rFonts w:ascii="Times New Roman" w:hAnsi="Times New Roman" w:cs="Times New Roman"/>
            <w:sz w:val="20"/>
            <w:szCs w:val="20"/>
          </w:rPr>
          <w:footnoteRef/>
        </w:r>
        <w:r w:rsidRPr="000263B2" w:rsidDel="00AF7DCA">
          <w:rPr>
            <w:rFonts w:ascii="Times New Roman" w:hAnsi="Times New Roman" w:cs="Times New Roman"/>
            <w:sz w:val="20"/>
            <w:szCs w:val="20"/>
          </w:rPr>
          <w:delText xml:space="preserve"> Anyone who is invited to occupy the pulpit and/or conduct a worship service as a guest or supply pastor must</w:delText>
        </w:r>
        <w:r w:rsidDel="00AF7DCA">
          <w:rPr>
            <w:rFonts w:ascii="Times New Roman" w:hAnsi="Times New Roman" w:cs="Times New Roman"/>
            <w:sz w:val="20"/>
            <w:szCs w:val="20"/>
          </w:rPr>
          <w:delText xml:space="preserve"> </w:delText>
        </w:r>
        <w:r w:rsidRPr="000263B2" w:rsidDel="00AF7DCA">
          <w:rPr>
            <w:rFonts w:ascii="Times New Roman" w:hAnsi="Times New Roman" w:cs="Times New Roman"/>
            <w:sz w:val="20"/>
            <w:szCs w:val="20"/>
          </w:rPr>
          <w:delText>understand that he has a call to perform that service on that occasion.  If it is not understood that such a pastor has such a call, that pastor has no right to be doing what he is doing.</w:delText>
        </w:r>
      </w:del>
    </w:p>
  </w:footnote>
  <w:footnote w:id="4">
    <w:p w:rsidR="008D5E0A" w:rsidDel="00AF7DCA" w:rsidRDefault="008D5E0A" w:rsidP="000263B2">
      <w:pPr>
        <w:pStyle w:val="FootnoteText"/>
        <w:ind w:firstLine="720"/>
        <w:rPr>
          <w:del w:id="501" w:author="Kurtis Schultz" w:date="2015-11-17T10:45:00Z"/>
        </w:rPr>
      </w:pPr>
      <w:del w:id="502" w:author="Kurtis Schultz" w:date="2015-11-17T10:45:00Z">
        <w:r w:rsidRPr="000263B2" w:rsidDel="00AF7DCA">
          <w:rPr>
            <w:rStyle w:val="FootnoteReference"/>
            <w:rFonts w:ascii="Times New Roman" w:hAnsi="Times New Roman" w:cs="Times New Roman"/>
            <w:sz w:val="20"/>
            <w:szCs w:val="20"/>
          </w:rPr>
          <w:footnoteRef/>
        </w:r>
        <w:r w:rsidRPr="000263B2" w:rsidDel="00AF7DCA">
          <w:rPr>
            <w:rFonts w:ascii="Times New Roman" w:hAnsi="Times New Roman" w:cs="Times New Roman"/>
            <w:sz w:val="20"/>
            <w:szCs w:val="20"/>
          </w:rPr>
          <w:delText xml:space="preserve"> Ibid.</w:delText>
        </w:r>
      </w:del>
    </w:p>
  </w:footnote>
  <w:footnote w:id="5">
    <w:p w:rsidR="008D5E0A" w:rsidRPr="000263B2" w:rsidDel="00AF7DCA" w:rsidRDefault="008D5E0A" w:rsidP="000263B2">
      <w:pPr>
        <w:pStyle w:val="FootnoteText"/>
        <w:jc w:val="both"/>
        <w:rPr>
          <w:del w:id="525" w:author="Kurtis Schultz" w:date="2015-11-17T10:45:00Z"/>
          <w:rFonts w:ascii="Times New Roman" w:hAnsi="Times New Roman" w:cs="Times New Roman"/>
          <w:sz w:val="20"/>
          <w:szCs w:val="20"/>
        </w:rPr>
      </w:pPr>
      <w:del w:id="526" w:author="Kurtis Schultz" w:date="2015-11-17T10:45:00Z">
        <w:r w:rsidDel="00AF7DCA">
          <w:tab/>
        </w:r>
        <w:r w:rsidRPr="000263B2" w:rsidDel="00AF7DCA">
          <w:rPr>
            <w:rStyle w:val="FootnoteReference"/>
            <w:rFonts w:ascii="Times New Roman" w:hAnsi="Times New Roman" w:cs="Times New Roman"/>
            <w:sz w:val="20"/>
            <w:szCs w:val="20"/>
          </w:rPr>
          <w:footnoteRef/>
        </w:r>
        <w:r w:rsidRPr="000263B2" w:rsidDel="00AF7DCA">
          <w:rPr>
            <w:rFonts w:ascii="Times New Roman" w:hAnsi="Times New Roman" w:cs="Times New Roman"/>
            <w:sz w:val="20"/>
            <w:szCs w:val="20"/>
          </w:rPr>
          <w:delText xml:space="preserve"> Ibid.</w:delText>
        </w:r>
      </w:del>
    </w:p>
  </w:footnote>
  <w:footnote w:id="6">
    <w:p w:rsidR="008D5E0A" w:rsidRPr="006C7063" w:rsidDel="008D5E0A" w:rsidRDefault="008D5E0A" w:rsidP="006C7063">
      <w:pPr>
        <w:pStyle w:val="FootnoteText"/>
        <w:jc w:val="both"/>
        <w:rPr>
          <w:del w:id="1800" w:author="Kurtis Schultz" w:date="2015-11-17T10:49:00Z"/>
          <w:rFonts w:ascii="Times New Roman" w:hAnsi="Times New Roman" w:cs="Times New Roman"/>
          <w:sz w:val="20"/>
          <w:szCs w:val="20"/>
        </w:rPr>
      </w:pPr>
      <w:del w:id="1801" w:author="Kurtis Schultz" w:date="2015-11-17T10:49:00Z">
        <w:r w:rsidRPr="006C7063" w:rsidDel="008D5E0A">
          <w:rPr>
            <w:rStyle w:val="FootnoteReference"/>
            <w:rFonts w:ascii="Times New Roman" w:hAnsi="Times New Roman" w:cs="Times New Roman"/>
            <w:sz w:val="20"/>
            <w:szCs w:val="20"/>
          </w:rPr>
          <w:sym w:font="Symbol" w:char="F02A"/>
        </w:r>
        <w:r w:rsidRPr="006C7063" w:rsidDel="008D5E0A">
          <w:rPr>
            <w:rFonts w:ascii="Times New Roman" w:hAnsi="Times New Roman" w:cs="Times New Roman"/>
            <w:sz w:val="20"/>
            <w:szCs w:val="20"/>
          </w:rPr>
          <w:delText xml:space="preserve"> General information will be provided by the Executive Director of the Board for Pastoral Education.</w:delText>
        </w:r>
      </w:del>
    </w:p>
  </w:footnote>
  <w:footnote w:id="7">
    <w:p w:rsidR="008D5E0A" w:rsidDel="008D5E0A" w:rsidRDefault="008D5E0A" w:rsidP="006C7063">
      <w:pPr>
        <w:pStyle w:val="FootnoteText"/>
        <w:jc w:val="both"/>
        <w:rPr>
          <w:del w:id="1812" w:author="Kurtis Schultz" w:date="2015-11-17T10:49:00Z"/>
        </w:rPr>
      </w:pPr>
      <w:del w:id="1813" w:author="Kurtis Schultz" w:date="2015-11-17T10:49:00Z">
        <w:r w:rsidRPr="006C7063" w:rsidDel="008D5E0A">
          <w:rPr>
            <w:rStyle w:val="FootnoteReference"/>
            <w:rFonts w:ascii="Times New Roman" w:hAnsi="Times New Roman" w:cs="Times New Roman"/>
            <w:sz w:val="20"/>
            <w:szCs w:val="20"/>
          </w:rPr>
          <w:delText>**</w:delText>
        </w:r>
        <w:r w:rsidRPr="006C7063" w:rsidDel="008D5E0A">
          <w:rPr>
            <w:rFonts w:ascii="Times New Roman" w:hAnsi="Times New Roman" w:cs="Times New Roman"/>
            <w:sz w:val="20"/>
            <w:szCs w:val="20"/>
          </w:rPr>
          <w:delText xml:space="preserve"> While church bodies will submit their own versions of call documentation, including the stipulated “letter of support from the partner (or other) church body leader,” a “Supplemental Call Data” form is posted online. The LCMS President’s Office will provide the URL for the document. This form must be completed and submitted with the official call documents of the partner (or other) church body. No call will be considered without the submission of this form, with all requested data supplied.</w:delText>
        </w:r>
      </w:del>
    </w:p>
  </w:footnote>
  <w:footnote w:id="8">
    <w:p w:rsidR="008D5E0A" w:rsidRPr="008C6D98" w:rsidDel="008D5E0A" w:rsidRDefault="008D5E0A" w:rsidP="003943F9">
      <w:pPr>
        <w:pStyle w:val="FootnoteText"/>
        <w:jc w:val="both"/>
        <w:rPr>
          <w:del w:id="3298" w:author="Kurtis Schultz" w:date="2015-11-17T10:49:00Z"/>
          <w:rFonts w:ascii="Times New Roman" w:hAnsi="Times New Roman" w:cs="Times New Roman"/>
          <w:sz w:val="20"/>
          <w:szCs w:val="20"/>
        </w:rPr>
      </w:pPr>
      <w:del w:id="3299" w:author="Kurtis Schultz" w:date="2015-11-17T10:49:00Z">
        <w:r w:rsidRPr="008C6D98" w:rsidDel="008D5E0A">
          <w:rPr>
            <w:rStyle w:val="FootnoteReference"/>
            <w:rFonts w:ascii="Times New Roman" w:hAnsi="Times New Roman" w:cs="Times New Roman"/>
            <w:sz w:val="20"/>
            <w:szCs w:val="20"/>
          </w:rPr>
          <w:footnoteRef/>
        </w:r>
        <w:r w:rsidRPr="008C6D98" w:rsidDel="008D5E0A">
          <w:rPr>
            <w:rFonts w:ascii="Times New Roman" w:hAnsi="Times New Roman" w:cs="Times New Roman"/>
            <w:sz w:val="20"/>
            <w:szCs w:val="20"/>
          </w:rPr>
          <w:delText xml:space="preserve"> The Preamble is based upon “Scriptural Standards and Ecclesiastical Expectations for Servants in the Office of the Public Ministry,” a document adopted by the Council of Presidents in 1989. (Note: The call committee is encouraged to obtain and use a copy of this longer document in its work. Copies are available from the district president.)</w:delText>
        </w:r>
      </w:del>
    </w:p>
    <w:p w:rsidR="008D5E0A" w:rsidRPr="008C6D98" w:rsidDel="008D5E0A" w:rsidRDefault="008D5E0A" w:rsidP="003943F9">
      <w:pPr>
        <w:pStyle w:val="FootnoteText"/>
        <w:jc w:val="both"/>
        <w:rPr>
          <w:del w:id="3300" w:author="Kurtis Schultz" w:date="2015-11-17T10:49:00Z"/>
          <w:rFonts w:ascii="Times New Roman" w:hAnsi="Times New Roman" w:cs="Times New Roman"/>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27F85"/>
    <w:multiLevelType w:val="hybridMultilevel"/>
    <w:tmpl w:val="76D8AD2A"/>
    <w:lvl w:ilvl="0" w:tplc="04090017">
      <w:start w:val="1"/>
      <w:numFmt w:val="lowerLetter"/>
      <w:lvlText w:val="%1)"/>
      <w:lvlJc w:val="left"/>
      <w:pPr>
        <w:tabs>
          <w:tab w:val="num" w:pos="720"/>
        </w:tabs>
        <w:ind w:left="720" w:hanging="360"/>
      </w:pPr>
      <w:rPr>
        <w:rFonts w:hint="default"/>
      </w:rPr>
    </w:lvl>
    <w:lvl w:ilvl="1" w:tplc="AF943888">
      <w:start w:val="4"/>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1A0272"/>
    <w:multiLevelType w:val="hybridMultilevel"/>
    <w:tmpl w:val="DEAAA1C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554AC9"/>
    <w:multiLevelType w:val="multilevel"/>
    <w:tmpl w:val="7C347998"/>
    <w:lvl w:ilvl="0">
      <w:start w:val="9"/>
      <w:numFmt w:val="decimal"/>
      <w:lvlText w:val="%1"/>
      <w:lvlJc w:val="left"/>
      <w:pPr>
        <w:tabs>
          <w:tab w:val="num" w:pos="720"/>
        </w:tabs>
        <w:ind w:left="720" w:hanging="720"/>
      </w:pPr>
      <w:rPr>
        <w:rFonts w:ascii="Arial" w:hAnsi="Arial" w:cs="Arial" w:hint="default"/>
      </w:rPr>
    </w:lvl>
    <w:lvl w:ilvl="1">
      <w:start w:val="4"/>
      <w:numFmt w:val="decimal"/>
      <w:lvlText w:val="%1.%2"/>
      <w:lvlJc w:val="left"/>
      <w:pPr>
        <w:tabs>
          <w:tab w:val="num" w:pos="720"/>
        </w:tabs>
        <w:ind w:left="720" w:hanging="720"/>
      </w:pPr>
      <w:rPr>
        <w:rFonts w:ascii="Arial" w:hAnsi="Arial" w:cs="Arial" w:hint="default"/>
      </w:rPr>
    </w:lvl>
    <w:lvl w:ilvl="2">
      <w:start w:val="5"/>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rPr>
        <w:rFonts w:ascii="Arial" w:hAnsi="Arial" w:cs="Arial" w:hint="default"/>
      </w:rPr>
    </w:lvl>
    <w:lvl w:ilvl="5">
      <w:start w:val="1"/>
      <w:numFmt w:val="decimal"/>
      <w:lvlText w:val="%1.%2.%3.%4.%5.%6"/>
      <w:lvlJc w:val="left"/>
      <w:pPr>
        <w:tabs>
          <w:tab w:val="num" w:pos="1080"/>
        </w:tabs>
        <w:ind w:left="1080" w:hanging="1080"/>
      </w:pPr>
      <w:rPr>
        <w:rFonts w:ascii="Arial" w:hAnsi="Arial" w:cs="Arial" w:hint="default"/>
      </w:rPr>
    </w:lvl>
    <w:lvl w:ilvl="6">
      <w:start w:val="1"/>
      <w:numFmt w:val="decimal"/>
      <w:lvlText w:val="%1.%2.%3.%4.%5.%6.%7"/>
      <w:lvlJc w:val="left"/>
      <w:pPr>
        <w:tabs>
          <w:tab w:val="num" w:pos="1440"/>
        </w:tabs>
        <w:ind w:left="1440" w:hanging="1440"/>
      </w:pPr>
      <w:rPr>
        <w:rFonts w:ascii="Arial" w:hAnsi="Arial" w:cs="Arial" w:hint="default"/>
      </w:rPr>
    </w:lvl>
    <w:lvl w:ilvl="7">
      <w:start w:val="1"/>
      <w:numFmt w:val="decimal"/>
      <w:lvlText w:val="%1.%2.%3.%4.%5.%6.%7.%8"/>
      <w:lvlJc w:val="left"/>
      <w:pPr>
        <w:tabs>
          <w:tab w:val="num" w:pos="1440"/>
        </w:tabs>
        <w:ind w:left="1440" w:hanging="1440"/>
      </w:pPr>
      <w:rPr>
        <w:rFonts w:ascii="Arial" w:hAnsi="Arial" w:cs="Arial" w:hint="default"/>
      </w:rPr>
    </w:lvl>
    <w:lvl w:ilvl="8">
      <w:start w:val="1"/>
      <w:numFmt w:val="decimal"/>
      <w:lvlText w:val="%1.%2.%3.%4.%5.%6.%7.%8.%9"/>
      <w:lvlJc w:val="left"/>
      <w:pPr>
        <w:tabs>
          <w:tab w:val="num" w:pos="1800"/>
        </w:tabs>
        <w:ind w:left="1800" w:hanging="1800"/>
      </w:pPr>
      <w:rPr>
        <w:rFonts w:ascii="Arial" w:hAnsi="Arial" w:cs="Arial" w:hint="default"/>
      </w:rPr>
    </w:lvl>
  </w:abstractNum>
  <w:abstractNum w:abstractNumId="3" w15:restartNumberingAfterBreak="0">
    <w:nsid w:val="0EDD7551"/>
    <w:multiLevelType w:val="hybridMultilevel"/>
    <w:tmpl w:val="3F98F3D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0570329"/>
    <w:multiLevelType w:val="hybridMultilevel"/>
    <w:tmpl w:val="E49CF90E"/>
    <w:lvl w:ilvl="0" w:tplc="1D9C66A8">
      <w:start w:val="1"/>
      <w:numFmt w:val="decimal"/>
      <w:lvlText w:val="%1)"/>
      <w:lvlJc w:val="left"/>
      <w:pPr>
        <w:tabs>
          <w:tab w:val="num" w:pos="735"/>
        </w:tabs>
        <w:ind w:left="735" w:hanging="37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2BF6E9C"/>
    <w:multiLevelType w:val="hybridMultilevel"/>
    <w:tmpl w:val="3034B73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67553D"/>
    <w:multiLevelType w:val="hybridMultilevel"/>
    <w:tmpl w:val="AF9EDFA2"/>
    <w:lvl w:ilvl="0" w:tplc="7AD24C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9171C6"/>
    <w:multiLevelType w:val="multilevel"/>
    <w:tmpl w:val="14647DC0"/>
    <w:lvl w:ilvl="0">
      <w:start w:val="9"/>
      <w:numFmt w:val="decimal"/>
      <w:lvlText w:val="%1"/>
      <w:lvlJc w:val="left"/>
      <w:pPr>
        <w:tabs>
          <w:tab w:val="num" w:pos="525"/>
        </w:tabs>
        <w:ind w:left="525" w:hanging="525"/>
      </w:pPr>
      <w:rPr>
        <w:rFonts w:hint="default"/>
      </w:rPr>
    </w:lvl>
    <w:lvl w:ilvl="1">
      <w:start w:val="4"/>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FB51BA9"/>
    <w:multiLevelType w:val="hybridMultilevel"/>
    <w:tmpl w:val="F0B881E8"/>
    <w:lvl w:ilvl="0" w:tplc="23B64DD4">
      <w:start w:val="1"/>
      <w:numFmt w:val="bullet"/>
      <w:lvlText w:val=""/>
      <w:lvlJc w:val="left"/>
      <w:pPr>
        <w:tabs>
          <w:tab w:val="num" w:pos="1080"/>
        </w:tabs>
        <w:ind w:left="1080" w:hanging="360"/>
      </w:pPr>
      <w:rPr>
        <w:rFonts w:ascii="Wingdings" w:hAnsi="Wingdings"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01C07E8"/>
    <w:multiLevelType w:val="hybridMultilevel"/>
    <w:tmpl w:val="71BE2600"/>
    <w:lvl w:ilvl="0" w:tplc="835273FC">
      <w:start w:val="1"/>
      <w:numFmt w:val="decimal"/>
      <w:lvlText w:val="%1)"/>
      <w:lvlJc w:val="left"/>
      <w:pPr>
        <w:tabs>
          <w:tab w:val="num" w:pos="1080"/>
        </w:tabs>
        <w:ind w:left="1080" w:hanging="360"/>
      </w:pPr>
      <w:rPr>
        <w:rFonts w:hint="default"/>
      </w:rPr>
    </w:lvl>
    <w:lvl w:ilvl="1" w:tplc="12E41850">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4A20173"/>
    <w:multiLevelType w:val="hybridMultilevel"/>
    <w:tmpl w:val="53C4FF20"/>
    <w:lvl w:ilvl="0" w:tplc="32843A1A">
      <w:start w:val="1"/>
      <w:numFmt w:val="bullet"/>
      <w:lvlText w:val=""/>
      <w:lvlJc w:val="left"/>
      <w:pPr>
        <w:tabs>
          <w:tab w:val="num" w:pos="360"/>
        </w:tabs>
        <w:ind w:left="360" w:hanging="360"/>
      </w:pPr>
      <w:rPr>
        <w:rFonts w:ascii="Wingdings" w:hAnsi="Wingdings" w:hint="default"/>
        <w:sz w:val="22"/>
        <w:szCs w:val="22"/>
      </w:rPr>
    </w:lvl>
    <w:lvl w:ilvl="1" w:tplc="04090003">
      <w:start w:val="1"/>
      <w:numFmt w:val="bullet"/>
      <w:lvlText w:val="o"/>
      <w:lvlJc w:val="left"/>
      <w:pPr>
        <w:tabs>
          <w:tab w:val="num" w:pos="1080"/>
        </w:tabs>
        <w:ind w:left="1080" w:hanging="360"/>
      </w:pPr>
      <w:rPr>
        <w:rFonts w:ascii="Courier New" w:hAnsi="Courier New" w:hint="default"/>
      </w:rPr>
    </w:lvl>
    <w:lvl w:ilvl="2" w:tplc="04090007">
      <w:start w:val="1"/>
      <w:numFmt w:val="bullet"/>
      <w:lvlText w:val=""/>
      <w:lvlJc w:val="left"/>
      <w:pPr>
        <w:tabs>
          <w:tab w:val="num" w:pos="1800"/>
        </w:tabs>
        <w:ind w:left="1800" w:hanging="360"/>
      </w:pPr>
      <w:rPr>
        <w:rFonts w:ascii="Wingdings" w:hAnsi="Wingdings" w:hint="default"/>
        <w:sz w:val="16"/>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6670681"/>
    <w:multiLevelType w:val="multilevel"/>
    <w:tmpl w:val="739EEDD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E9E1A98"/>
    <w:multiLevelType w:val="hybridMultilevel"/>
    <w:tmpl w:val="011000C4"/>
    <w:lvl w:ilvl="0" w:tplc="04090007">
      <w:start w:val="1"/>
      <w:numFmt w:val="bullet"/>
      <w:lvlText w:val=""/>
      <w:lvlJc w:val="left"/>
      <w:pPr>
        <w:tabs>
          <w:tab w:val="num" w:pos="1800"/>
        </w:tabs>
        <w:ind w:left="1800" w:hanging="360"/>
      </w:pPr>
      <w:rPr>
        <w:rFonts w:ascii="Wingdings" w:hAnsi="Wingdings" w:hint="default"/>
        <w:sz w:val="16"/>
      </w:rPr>
    </w:lvl>
    <w:lvl w:ilvl="1" w:tplc="04090017">
      <w:start w:val="1"/>
      <w:numFmt w:val="lowerLetter"/>
      <w:lvlText w:val="%2)"/>
      <w:lvlJc w:val="left"/>
      <w:pPr>
        <w:tabs>
          <w:tab w:val="num" w:pos="2520"/>
        </w:tabs>
        <w:ind w:left="2520" w:hanging="360"/>
      </w:pPr>
    </w:lvl>
    <w:lvl w:ilvl="2" w:tplc="9EDE4BF4">
      <w:start w:val="4"/>
      <w:numFmt w:val="decimal"/>
      <w:lvlText w:val="%3)"/>
      <w:lvlJc w:val="left"/>
      <w:pPr>
        <w:tabs>
          <w:tab w:val="num" w:pos="3240"/>
        </w:tabs>
        <w:ind w:left="3240" w:hanging="360"/>
      </w:pPr>
      <w:rPr>
        <w:rFont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318563DE"/>
    <w:multiLevelType w:val="singleLevel"/>
    <w:tmpl w:val="60541B5C"/>
    <w:lvl w:ilvl="0">
      <w:start w:val="1"/>
      <w:numFmt w:val="lowerLetter"/>
      <w:lvlText w:val="(%1)"/>
      <w:lvlJc w:val="left"/>
      <w:pPr>
        <w:tabs>
          <w:tab w:val="num" w:pos="792"/>
        </w:tabs>
        <w:ind w:left="504"/>
      </w:pPr>
      <w:rPr>
        <w:color w:val="000000"/>
      </w:rPr>
    </w:lvl>
  </w:abstractNum>
  <w:abstractNum w:abstractNumId="14" w15:restartNumberingAfterBreak="0">
    <w:nsid w:val="351D58A1"/>
    <w:multiLevelType w:val="hybridMultilevel"/>
    <w:tmpl w:val="A14EC6B8"/>
    <w:lvl w:ilvl="0" w:tplc="90C2F32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045F46"/>
    <w:multiLevelType w:val="hybridMultilevel"/>
    <w:tmpl w:val="5D6089FE"/>
    <w:lvl w:ilvl="0" w:tplc="926C9E66">
      <w:start w:val="1"/>
      <w:numFmt w:val="bullet"/>
      <w:lvlText w:val=""/>
      <w:lvlJc w:val="left"/>
      <w:pPr>
        <w:tabs>
          <w:tab w:val="num" w:pos="360"/>
        </w:tabs>
        <w:ind w:left="360" w:hanging="360"/>
      </w:pPr>
      <w:rPr>
        <w:rFonts w:ascii="Wingdings" w:hAnsi="Wingdings" w:hint="default"/>
      </w:rPr>
    </w:lvl>
    <w:lvl w:ilvl="1" w:tplc="72268212">
      <w:start w:val="1"/>
      <w:numFmt w:val="bullet"/>
      <w:lvlText w:val=""/>
      <w:lvlJc w:val="left"/>
      <w:pPr>
        <w:tabs>
          <w:tab w:val="num" w:pos="720"/>
        </w:tabs>
        <w:ind w:left="720" w:hanging="360"/>
      </w:pPr>
      <w:rPr>
        <w:rFonts w:ascii="Symbol" w:hAnsi="Symbol" w:hint="default"/>
      </w:rPr>
    </w:lvl>
    <w:lvl w:ilvl="2" w:tplc="76924370">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AC4C84"/>
    <w:multiLevelType w:val="hybridMultilevel"/>
    <w:tmpl w:val="9AAAD07C"/>
    <w:lvl w:ilvl="0" w:tplc="E09EAC9E">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7" w15:restartNumberingAfterBreak="0">
    <w:nsid w:val="3F1246BD"/>
    <w:multiLevelType w:val="hybridMultilevel"/>
    <w:tmpl w:val="F8F8FF26"/>
    <w:lvl w:ilvl="0" w:tplc="A3CC6FC0">
      <w:start w:val="1"/>
      <w:numFmt w:val="decimal"/>
      <w:lvlText w:val="%1."/>
      <w:lvlJc w:val="left"/>
      <w:pPr>
        <w:tabs>
          <w:tab w:val="num" w:pos="1080"/>
        </w:tabs>
        <w:ind w:left="1080" w:hanging="360"/>
      </w:pPr>
      <w:rPr>
        <w:rFonts w:hint="default"/>
      </w:rPr>
    </w:lvl>
    <w:lvl w:ilvl="1" w:tplc="EC46E8B6">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0A40D8C"/>
    <w:multiLevelType w:val="multilevel"/>
    <w:tmpl w:val="B2447C32"/>
    <w:lvl w:ilvl="0">
      <w:start w:val="9"/>
      <w:numFmt w:val="decimal"/>
      <w:lvlText w:val="%1"/>
      <w:lvlJc w:val="left"/>
      <w:pPr>
        <w:tabs>
          <w:tab w:val="num" w:pos="525"/>
        </w:tabs>
        <w:ind w:left="525" w:hanging="525"/>
      </w:pPr>
      <w:rPr>
        <w:rFonts w:hint="default"/>
      </w:rPr>
    </w:lvl>
    <w:lvl w:ilvl="1">
      <w:start w:val="5"/>
      <w:numFmt w:val="decimal"/>
      <w:lvlText w:val="%1.%2"/>
      <w:lvlJc w:val="left"/>
      <w:pPr>
        <w:tabs>
          <w:tab w:val="num" w:pos="525"/>
        </w:tabs>
        <w:ind w:left="525" w:hanging="525"/>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5E776BC"/>
    <w:multiLevelType w:val="multilevel"/>
    <w:tmpl w:val="06D0CEBC"/>
    <w:lvl w:ilvl="0">
      <w:start w:val="10"/>
      <w:numFmt w:val="decimal"/>
      <w:lvlText w:val="%1"/>
      <w:lvlJc w:val="left"/>
      <w:pPr>
        <w:tabs>
          <w:tab w:val="num" w:pos="780"/>
        </w:tabs>
        <w:ind w:left="780" w:hanging="780"/>
      </w:pPr>
      <w:rPr>
        <w:rFonts w:hint="default"/>
      </w:rPr>
    </w:lvl>
    <w:lvl w:ilvl="1">
      <w:start w:val="6"/>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7FF5293"/>
    <w:multiLevelType w:val="hybridMultilevel"/>
    <w:tmpl w:val="426238B6"/>
    <w:lvl w:ilvl="0" w:tplc="1D9C66A8">
      <w:start w:val="1"/>
      <w:numFmt w:val="decimal"/>
      <w:lvlText w:val="%1)"/>
      <w:lvlJc w:val="left"/>
      <w:pPr>
        <w:tabs>
          <w:tab w:val="num" w:pos="735"/>
        </w:tabs>
        <w:ind w:left="735" w:hanging="37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4A8A57F0"/>
    <w:multiLevelType w:val="hybridMultilevel"/>
    <w:tmpl w:val="A5E49E3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AF01F1C"/>
    <w:multiLevelType w:val="multilevel"/>
    <w:tmpl w:val="4A7CFA76"/>
    <w:lvl w:ilvl="0">
      <w:start w:val="9"/>
      <w:numFmt w:val="decimal"/>
      <w:lvlText w:val="%1"/>
      <w:lvlJc w:val="left"/>
      <w:pPr>
        <w:tabs>
          <w:tab w:val="num" w:pos="525"/>
        </w:tabs>
        <w:ind w:left="525" w:hanging="525"/>
      </w:pPr>
      <w:rPr>
        <w:rFonts w:hint="default"/>
      </w:rPr>
    </w:lvl>
    <w:lvl w:ilvl="1">
      <w:start w:val="6"/>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6221484"/>
    <w:multiLevelType w:val="hybridMultilevel"/>
    <w:tmpl w:val="809ED6C0"/>
    <w:lvl w:ilvl="0" w:tplc="95545CB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C90A52"/>
    <w:multiLevelType w:val="multilevel"/>
    <w:tmpl w:val="40FEA01E"/>
    <w:lvl w:ilvl="0">
      <w:start w:val="10"/>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BA3D394"/>
    <w:multiLevelType w:val="singleLevel"/>
    <w:tmpl w:val="2D333433"/>
    <w:lvl w:ilvl="0">
      <w:start w:val="1"/>
      <w:numFmt w:val="lowerLetter"/>
      <w:lvlText w:val="(%1)"/>
      <w:lvlJc w:val="left"/>
      <w:pPr>
        <w:tabs>
          <w:tab w:val="num" w:pos="792"/>
        </w:tabs>
        <w:ind w:left="504"/>
      </w:pPr>
      <w:rPr>
        <w:color w:val="000000"/>
      </w:rPr>
    </w:lvl>
  </w:abstractNum>
  <w:abstractNum w:abstractNumId="26" w15:restartNumberingAfterBreak="0">
    <w:nsid w:val="6D035B8B"/>
    <w:multiLevelType w:val="multilevel"/>
    <w:tmpl w:val="60AAB7CE"/>
    <w:lvl w:ilvl="0">
      <w:start w:val="9"/>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D465815"/>
    <w:multiLevelType w:val="hybridMultilevel"/>
    <w:tmpl w:val="0B4E01F8"/>
    <w:lvl w:ilvl="0" w:tplc="0FE41912">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6E6E439A"/>
    <w:multiLevelType w:val="hybridMultilevel"/>
    <w:tmpl w:val="4D2AACCA"/>
    <w:lvl w:ilvl="0" w:tplc="FEEAF39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60E9C3E"/>
    <w:multiLevelType w:val="singleLevel"/>
    <w:tmpl w:val="00D7AD52"/>
    <w:lvl w:ilvl="0">
      <w:start w:val="1"/>
      <w:numFmt w:val="lowerLetter"/>
      <w:lvlText w:val="(%1)"/>
      <w:lvlJc w:val="left"/>
      <w:pPr>
        <w:tabs>
          <w:tab w:val="num" w:pos="792"/>
        </w:tabs>
        <w:ind w:left="504"/>
      </w:pPr>
      <w:rPr>
        <w:color w:val="000000"/>
      </w:rPr>
    </w:lvl>
  </w:abstractNum>
  <w:abstractNum w:abstractNumId="30" w15:restartNumberingAfterBreak="0">
    <w:nsid w:val="774C6DDF"/>
    <w:multiLevelType w:val="hybridMultilevel"/>
    <w:tmpl w:val="E34C7FA6"/>
    <w:lvl w:ilvl="0" w:tplc="D93EB2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7772767B"/>
    <w:multiLevelType w:val="singleLevel"/>
    <w:tmpl w:val="580B79E1"/>
    <w:lvl w:ilvl="0">
      <w:start w:val="1"/>
      <w:numFmt w:val="lowerLetter"/>
      <w:lvlText w:val="(%1)"/>
      <w:lvlJc w:val="left"/>
      <w:pPr>
        <w:tabs>
          <w:tab w:val="num" w:pos="864"/>
        </w:tabs>
        <w:ind w:left="504"/>
      </w:pPr>
      <w:rPr>
        <w:color w:val="000000"/>
      </w:rPr>
    </w:lvl>
  </w:abstractNum>
  <w:abstractNum w:abstractNumId="32" w15:restartNumberingAfterBreak="0">
    <w:nsid w:val="7E6D73B3"/>
    <w:multiLevelType w:val="hybridMultilevel"/>
    <w:tmpl w:val="F316254E"/>
    <w:lvl w:ilvl="0" w:tplc="395E4FB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2"/>
  </w:num>
  <w:num w:numId="3">
    <w:abstractNumId w:val="5"/>
  </w:num>
  <w:num w:numId="4">
    <w:abstractNumId w:val="21"/>
  </w:num>
  <w:num w:numId="5">
    <w:abstractNumId w:val="16"/>
  </w:num>
  <w:num w:numId="6">
    <w:abstractNumId w:val="10"/>
  </w:num>
  <w:num w:numId="7">
    <w:abstractNumId w:val="1"/>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9"/>
  </w:num>
  <w:num w:numId="13">
    <w:abstractNumId w:val="6"/>
  </w:num>
  <w:num w:numId="14">
    <w:abstractNumId w:val="8"/>
  </w:num>
  <w:num w:numId="15">
    <w:abstractNumId w:val="14"/>
  </w:num>
  <w:num w:numId="16">
    <w:abstractNumId w:val="23"/>
  </w:num>
  <w:num w:numId="17">
    <w:abstractNumId w:val="30"/>
  </w:num>
  <w:num w:numId="18">
    <w:abstractNumId w:val="17"/>
  </w:num>
  <w:num w:numId="19">
    <w:abstractNumId w:val="19"/>
  </w:num>
  <w:num w:numId="20">
    <w:abstractNumId w:val="29"/>
  </w:num>
  <w:num w:numId="21">
    <w:abstractNumId w:val="25"/>
  </w:num>
  <w:num w:numId="22">
    <w:abstractNumId w:val="13"/>
  </w:num>
  <w:num w:numId="23">
    <w:abstractNumId w:val="31"/>
  </w:num>
  <w:num w:numId="24">
    <w:abstractNumId w:val="11"/>
  </w:num>
  <w:num w:numId="25">
    <w:abstractNumId w:val="26"/>
  </w:num>
  <w:num w:numId="26">
    <w:abstractNumId w:val="7"/>
  </w:num>
  <w:num w:numId="27">
    <w:abstractNumId w:val="18"/>
  </w:num>
  <w:num w:numId="28">
    <w:abstractNumId w:val="22"/>
  </w:num>
  <w:num w:numId="29">
    <w:abstractNumId w:val="32"/>
  </w:num>
  <w:num w:numId="30">
    <w:abstractNumId w:val="15"/>
  </w:num>
  <w:num w:numId="31">
    <w:abstractNumId w:val="2"/>
  </w:num>
  <w:num w:numId="32">
    <w:abstractNumId w:val="4"/>
  </w:num>
  <w:num w:numId="33">
    <w:abstractNumId w:val="27"/>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urtis Schultz">
    <w15:presenceInfo w15:providerId="Windows Live" w15:userId="9071f24b9dd2d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21F"/>
    <w:rsid w:val="00000250"/>
    <w:rsid w:val="00011131"/>
    <w:rsid w:val="00011613"/>
    <w:rsid w:val="000134BF"/>
    <w:rsid w:val="0001694B"/>
    <w:rsid w:val="00017B6A"/>
    <w:rsid w:val="00020280"/>
    <w:rsid w:val="0002183E"/>
    <w:rsid w:val="00023D93"/>
    <w:rsid w:val="000263B2"/>
    <w:rsid w:val="00034361"/>
    <w:rsid w:val="00044DE0"/>
    <w:rsid w:val="00066120"/>
    <w:rsid w:val="00070176"/>
    <w:rsid w:val="00075763"/>
    <w:rsid w:val="00075E7D"/>
    <w:rsid w:val="00080177"/>
    <w:rsid w:val="00093632"/>
    <w:rsid w:val="000A2BCE"/>
    <w:rsid w:val="000A7922"/>
    <w:rsid w:val="000B13D7"/>
    <w:rsid w:val="000B304A"/>
    <w:rsid w:val="000B3354"/>
    <w:rsid w:val="000B5333"/>
    <w:rsid w:val="000C0CFA"/>
    <w:rsid w:val="000D2EDE"/>
    <w:rsid w:val="000D7699"/>
    <w:rsid w:val="000E3AB9"/>
    <w:rsid w:val="000E7EAD"/>
    <w:rsid w:val="000F6EE7"/>
    <w:rsid w:val="00103675"/>
    <w:rsid w:val="001149E9"/>
    <w:rsid w:val="00116102"/>
    <w:rsid w:val="00141827"/>
    <w:rsid w:val="0014632D"/>
    <w:rsid w:val="00152469"/>
    <w:rsid w:val="00156C23"/>
    <w:rsid w:val="00157ED3"/>
    <w:rsid w:val="001602B0"/>
    <w:rsid w:val="00170470"/>
    <w:rsid w:val="00196608"/>
    <w:rsid w:val="001A0E94"/>
    <w:rsid w:val="001A38FD"/>
    <w:rsid w:val="001A554B"/>
    <w:rsid w:val="001B5F7F"/>
    <w:rsid w:val="001C4784"/>
    <w:rsid w:val="001D0A8B"/>
    <w:rsid w:val="001D69BA"/>
    <w:rsid w:val="001D7764"/>
    <w:rsid w:val="001D7F9C"/>
    <w:rsid w:val="001E72BD"/>
    <w:rsid w:val="001F12E7"/>
    <w:rsid w:val="001F2158"/>
    <w:rsid w:val="0020127C"/>
    <w:rsid w:val="0020668E"/>
    <w:rsid w:val="00210890"/>
    <w:rsid w:val="0022093D"/>
    <w:rsid w:val="002223EC"/>
    <w:rsid w:val="0022629B"/>
    <w:rsid w:val="00226487"/>
    <w:rsid w:val="0022713C"/>
    <w:rsid w:val="002328B7"/>
    <w:rsid w:val="00237EB9"/>
    <w:rsid w:val="00243141"/>
    <w:rsid w:val="00247CD0"/>
    <w:rsid w:val="0025090E"/>
    <w:rsid w:val="00250CE4"/>
    <w:rsid w:val="00264CD7"/>
    <w:rsid w:val="0026759A"/>
    <w:rsid w:val="00275314"/>
    <w:rsid w:val="00290B91"/>
    <w:rsid w:val="00292162"/>
    <w:rsid w:val="002923D9"/>
    <w:rsid w:val="00292E80"/>
    <w:rsid w:val="002A07EA"/>
    <w:rsid w:val="002A79F6"/>
    <w:rsid w:val="002B208D"/>
    <w:rsid w:val="002B42FD"/>
    <w:rsid w:val="002B4CA8"/>
    <w:rsid w:val="002C29A6"/>
    <w:rsid w:val="002D58E3"/>
    <w:rsid w:val="002E039C"/>
    <w:rsid w:val="002E08EC"/>
    <w:rsid w:val="002E14E6"/>
    <w:rsid w:val="002E58EA"/>
    <w:rsid w:val="002F2F46"/>
    <w:rsid w:val="00304EE8"/>
    <w:rsid w:val="00306745"/>
    <w:rsid w:val="00315E24"/>
    <w:rsid w:val="00331BDB"/>
    <w:rsid w:val="003337F4"/>
    <w:rsid w:val="00340C4A"/>
    <w:rsid w:val="00343C8C"/>
    <w:rsid w:val="003607B0"/>
    <w:rsid w:val="00366884"/>
    <w:rsid w:val="00376A57"/>
    <w:rsid w:val="0038041B"/>
    <w:rsid w:val="00385D61"/>
    <w:rsid w:val="00390C15"/>
    <w:rsid w:val="003943F9"/>
    <w:rsid w:val="00394FC8"/>
    <w:rsid w:val="0039553A"/>
    <w:rsid w:val="003A1C52"/>
    <w:rsid w:val="003A2904"/>
    <w:rsid w:val="003A59BE"/>
    <w:rsid w:val="003A5D58"/>
    <w:rsid w:val="003A65A8"/>
    <w:rsid w:val="003C01D5"/>
    <w:rsid w:val="003C7162"/>
    <w:rsid w:val="003D0A79"/>
    <w:rsid w:val="003D0D52"/>
    <w:rsid w:val="003D7AF0"/>
    <w:rsid w:val="003F0727"/>
    <w:rsid w:val="003F3495"/>
    <w:rsid w:val="00404ED9"/>
    <w:rsid w:val="00406DE5"/>
    <w:rsid w:val="00412033"/>
    <w:rsid w:val="0041582E"/>
    <w:rsid w:val="00415FEF"/>
    <w:rsid w:val="00417C57"/>
    <w:rsid w:val="004248A1"/>
    <w:rsid w:val="00424957"/>
    <w:rsid w:val="00432CDD"/>
    <w:rsid w:val="00435B42"/>
    <w:rsid w:val="00440F6A"/>
    <w:rsid w:val="0044215C"/>
    <w:rsid w:val="004447D0"/>
    <w:rsid w:val="0045157F"/>
    <w:rsid w:val="004518AA"/>
    <w:rsid w:val="00453EB6"/>
    <w:rsid w:val="00455988"/>
    <w:rsid w:val="00460F96"/>
    <w:rsid w:val="00464CAA"/>
    <w:rsid w:val="004662ED"/>
    <w:rsid w:val="004675E2"/>
    <w:rsid w:val="00476283"/>
    <w:rsid w:val="00476EB9"/>
    <w:rsid w:val="0047790E"/>
    <w:rsid w:val="00483FE5"/>
    <w:rsid w:val="00484F64"/>
    <w:rsid w:val="004869A3"/>
    <w:rsid w:val="004A01C9"/>
    <w:rsid w:val="004A2D35"/>
    <w:rsid w:val="004A3B4F"/>
    <w:rsid w:val="004B33EC"/>
    <w:rsid w:val="004C0F51"/>
    <w:rsid w:val="004C1D28"/>
    <w:rsid w:val="004D793D"/>
    <w:rsid w:val="004E1D34"/>
    <w:rsid w:val="004E2666"/>
    <w:rsid w:val="004E3329"/>
    <w:rsid w:val="004E4A36"/>
    <w:rsid w:val="004F0FB6"/>
    <w:rsid w:val="004F32A2"/>
    <w:rsid w:val="004F37FF"/>
    <w:rsid w:val="004F3923"/>
    <w:rsid w:val="004F5E86"/>
    <w:rsid w:val="004F77CD"/>
    <w:rsid w:val="0050442D"/>
    <w:rsid w:val="00506C2F"/>
    <w:rsid w:val="00511117"/>
    <w:rsid w:val="00512C2E"/>
    <w:rsid w:val="00521383"/>
    <w:rsid w:val="005238C5"/>
    <w:rsid w:val="005246B3"/>
    <w:rsid w:val="00525EF4"/>
    <w:rsid w:val="005275B9"/>
    <w:rsid w:val="00534EC8"/>
    <w:rsid w:val="00534F74"/>
    <w:rsid w:val="00540E4B"/>
    <w:rsid w:val="00541126"/>
    <w:rsid w:val="00543224"/>
    <w:rsid w:val="00546D0C"/>
    <w:rsid w:val="00547D8E"/>
    <w:rsid w:val="005563E0"/>
    <w:rsid w:val="0056166B"/>
    <w:rsid w:val="00565183"/>
    <w:rsid w:val="0056606F"/>
    <w:rsid w:val="00571725"/>
    <w:rsid w:val="00577A91"/>
    <w:rsid w:val="00577BE8"/>
    <w:rsid w:val="00595113"/>
    <w:rsid w:val="005953B7"/>
    <w:rsid w:val="005A32F3"/>
    <w:rsid w:val="005B29B9"/>
    <w:rsid w:val="005B5965"/>
    <w:rsid w:val="005B7D87"/>
    <w:rsid w:val="005C088C"/>
    <w:rsid w:val="005D421F"/>
    <w:rsid w:val="005E2B1E"/>
    <w:rsid w:val="005E2C71"/>
    <w:rsid w:val="005F0046"/>
    <w:rsid w:val="005F0D7B"/>
    <w:rsid w:val="005F5793"/>
    <w:rsid w:val="0060031A"/>
    <w:rsid w:val="0061057F"/>
    <w:rsid w:val="00611B52"/>
    <w:rsid w:val="006147F9"/>
    <w:rsid w:val="00623531"/>
    <w:rsid w:val="00637E5F"/>
    <w:rsid w:val="00640DE2"/>
    <w:rsid w:val="0065044C"/>
    <w:rsid w:val="00651C82"/>
    <w:rsid w:val="00662F9B"/>
    <w:rsid w:val="00666CD9"/>
    <w:rsid w:val="00673DBD"/>
    <w:rsid w:val="00674F85"/>
    <w:rsid w:val="00680228"/>
    <w:rsid w:val="00682F8E"/>
    <w:rsid w:val="00692611"/>
    <w:rsid w:val="006A6C52"/>
    <w:rsid w:val="006B159E"/>
    <w:rsid w:val="006B3BB7"/>
    <w:rsid w:val="006B517D"/>
    <w:rsid w:val="006C4AC5"/>
    <w:rsid w:val="006C5109"/>
    <w:rsid w:val="006C5956"/>
    <w:rsid w:val="006C7063"/>
    <w:rsid w:val="006D41FD"/>
    <w:rsid w:val="006D55DF"/>
    <w:rsid w:val="006E1BF8"/>
    <w:rsid w:val="006E6962"/>
    <w:rsid w:val="006F3F1F"/>
    <w:rsid w:val="006F5443"/>
    <w:rsid w:val="007039C1"/>
    <w:rsid w:val="00723607"/>
    <w:rsid w:val="0073273D"/>
    <w:rsid w:val="0073575E"/>
    <w:rsid w:val="0074374A"/>
    <w:rsid w:val="00762383"/>
    <w:rsid w:val="00762B97"/>
    <w:rsid w:val="00763ECE"/>
    <w:rsid w:val="007646B2"/>
    <w:rsid w:val="00766243"/>
    <w:rsid w:val="00774ADE"/>
    <w:rsid w:val="00775C27"/>
    <w:rsid w:val="00776873"/>
    <w:rsid w:val="00776924"/>
    <w:rsid w:val="00776F8E"/>
    <w:rsid w:val="007844ED"/>
    <w:rsid w:val="007854DE"/>
    <w:rsid w:val="00790DD3"/>
    <w:rsid w:val="00793E24"/>
    <w:rsid w:val="007B3D98"/>
    <w:rsid w:val="007C34A9"/>
    <w:rsid w:val="007C42B7"/>
    <w:rsid w:val="007E47ED"/>
    <w:rsid w:val="007E70A8"/>
    <w:rsid w:val="007F51D3"/>
    <w:rsid w:val="00801CB1"/>
    <w:rsid w:val="008027F8"/>
    <w:rsid w:val="00805EB0"/>
    <w:rsid w:val="00806F9A"/>
    <w:rsid w:val="008100EB"/>
    <w:rsid w:val="00811577"/>
    <w:rsid w:val="00812FEA"/>
    <w:rsid w:val="00813F0B"/>
    <w:rsid w:val="00813F97"/>
    <w:rsid w:val="00815C41"/>
    <w:rsid w:val="00816E17"/>
    <w:rsid w:val="008202CB"/>
    <w:rsid w:val="008245D8"/>
    <w:rsid w:val="008278AA"/>
    <w:rsid w:val="008308E4"/>
    <w:rsid w:val="00835F13"/>
    <w:rsid w:val="008438D2"/>
    <w:rsid w:val="0085774A"/>
    <w:rsid w:val="008616DC"/>
    <w:rsid w:val="00872EAF"/>
    <w:rsid w:val="0087307D"/>
    <w:rsid w:val="008809B2"/>
    <w:rsid w:val="00881966"/>
    <w:rsid w:val="00891261"/>
    <w:rsid w:val="00891586"/>
    <w:rsid w:val="00892EF3"/>
    <w:rsid w:val="00893987"/>
    <w:rsid w:val="008A657B"/>
    <w:rsid w:val="008B30B8"/>
    <w:rsid w:val="008B4BB2"/>
    <w:rsid w:val="008B5318"/>
    <w:rsid w:val="008C2BF2"/>
    <w:rsid w:val="008C31E9"/>
    <w:rsid w:val="008C3C42"/>
    <w:rsid w:val="008C4217"/>
    <w:rsid w:val="008C5186"/>
    <w:rsid w:val="008C6D98"/>
    <w:rsid w:val="008D12B1"/>
    <w:rsid w:val="008D246E"/>
    <w:rsid w:val="008D586E"/>
    <w:rsid w:val="008D5E0A"/>
    <w:rsid w:val="008D6FA3"/>
    <w:rsid w:val="008E0556"/>
    <w:rsid w:val="008E252D"/>
    <w:rsid w:val="008F3610"/>
    <w:rsid w:val="00901DB1"/>
    <w:rsid w:val="009021AB"/>
    <w:rsid w:val="00904067"/>
    <w:rsid w:val="00911DD7"/>
    <w:rsid w:val="00914AB6"/>
    <w:rsid w:val="009162F3"/>
    <w:rsid w:val="009212BC"/>
    <w:rsid w:val="00922AA7"/>
    <w:rsid w:val="00932E39"/>
    <w:rsid w:val="00936BE9"/>
    <w:rsid w:val="009500CD"/>
    <w:rsid w:val="00953F7C"/>
    <w:rsid w:val="00965C4E"/>
    <w:rsid w:val="00973A12"/>
    <w:rsid w:val="0097513C"/>
    <w:rsid w:val="00975A82"/>
    <w:rsid w:val="00975F06"/>
    <w:rsid w:val="0097623D"/>
    <w:rsid w:val="00977F9C"/>
    <w:rsid w:val="00983B50"/>
    <w:rsid w:val="0099230A"/>
    <w:rsid w:val="009973DF"/>
    <w:rsid w:val="009A1867"/>
    <w:rsid w:val="009B1A13"/>
    <w:rsid w:val="009B67F0"/>
    <w:rsid w:val="009B7754"/>
    <w:rsid w:val="009B7C8C"/>
    <w:rsid w:val="009D6DAC"/>
    <w:rsid w:val="009E1851"/>
    <w:rsid w:val="009E735A"/>
    <w:rsid w:val="009F2192"/>
    <w:rsid w:val="009F5501"/>
    <w:rsid w:val="009F56FE"/>
    <w:rsid w:val="009F63A5"/>
    <w:rsid w:val="00A011DF"/>
    <w:rsid w:val="00A01C51"/>
    <w:rsid w:val="00A0635E"/>
    <w:rsid w:val="00A07CDD"/>
    <w:rsid w:val="00A12CE3"/>
    <w:rsid w:val="00A20CD1"/>
    <w:rsid w:val="00A324A4"/>
    <w:rsid w:val="00A351A0"/>
    <w:rsid w:val="00A35774"/>
    <w:rsid w:val="00A44654"/>
    <w:rsid w:val="00A45F2D"/>
    <w:rsid w:val="00A5120E"/>
    <w:rsid w:val="00A522B2"/>
    <w:rsid w:val="00A5576C"/>
    <w:rsid w:val="00A67F83"/>
    <w:rsid w:val="00A7274E"/>
    <w:rsid w:val="00A72B13"/>
    <w:rsid w:val="00A7426D"/>
    <w:rsid w:val="00A75343"/>
    <w:rsid w:val="00A81061"/>
    <w:rsid w:val="00A81C4D"/>
    <w:rsid w:val="00A9267B"/>
    <w:rsid w:val="00A93EA4"/>
    <w:rsid w:val="00A9425F"/>
    <w:rsid w:val="00A96036"/>
    <w:rsid w:val="00AA0DC5"/>
    <w:rsid w:val="00AA69BB"/>
    <w:rsid w:val="00AA6BD6"/>
    <w:rsid w:val="00AC629D"/>
    <w:rsid w:val="00AD128F"/>
    <w:rsid w:val="00AD4D3A"/>
    <w:rsid w:val="00AE6243"/>
    <w:rsid w:val="00AF7DCA"/>
    <w:rsid w:val="00AF7F10"/>
    <w:rsid w:val="00B026B9"/>
    <w:rsid w:val="00B034AC"/>
    <w:rsid w:val="00B03B97"/>
    <w:rsid w:val="00B059DA"/>
    <w:rsid w:val="00B0790A"/>
    <w:rsid w:val="00B07D9A"/>
    <w:rsid w:val="00B20056"/>
    <w:rsid w:val="00B21117"/>
    <w:rsid w:val="00B2228D"/>
    <w:rsid w:val="00B26585"/>
    <w:rsid w:val="00B30139"/>
    <w:rsid w:val="00B31050"/>
    <w:rsid w:val="00B32824"/>
    <w:rsid w:val="00B32828"/>
    <w:rsid w:val="00B355A1"/>
    <w:rsid w:val="00B419FB"/>
    <w:rsid w:val="00B440D3"/>
    <w:rsid w:val="00B466FF"/>
    <w:rsid w:val="00B4683A"/>
    <w:rsid w:val="00B53981"/>
    <w:rsid w:val="00B574AD"/>
    <w:rsid w:val="00B57AEF"/>
    <w:rsid w:val="00B62C13"/>
    <w:rsid w:val="00B65C75"/>
    <w:rsid w:val="00B70943"/>
    <w:rsid w:val="00B72361"/>
    <w:rsid w:val="00B74D21"/>
    <w:rsid w:val="00B85196"/>
    <w:rsid w:val="00B91E7E"/>
    <w:rsid w:val="00B956D7"/>
    <w:rsid w:val="00B97B96"/>
    <w:rsid w:val="00BA03D1"/>
    <w:rsid w:val="00BA5169"/>
    <w:rsid w:val="00BB4166"/>
    <w:rsid w:val="00BB43C2"/>
    <w:rsid w:val="00BB72D0"/>
    <w:rsid w:val="00BC042C"/>
    <w:rsid w:val="00BC1D2A"/>
    <w:rsid w:val="00BC7305"/>
    <w:rsid w:val="00BD21B0"/>
    <w:rsid w:val="00BD5644"/>
    <w:rsid w:val="00BD7C83"/>
    <w:rsid w:val="00BE70E1"/>
    <w:rsid w:val="00BF1182"/>
    <w:rsid w:val="00C0517E"/>
    <w:rsid w:val="00C1044F"/>
    <w:rsid w:val="00C126F5"/>
    <w:rsid w:val="00C4040E"/>
    <w:rsid w:val="00C41773"/>
    <w:rsid w:val="00C465DE"/>
    <w:rsid w:val="00C54E9A"/>
    <w:rsid w:val="00C5608F"/>
    <w:rsid w:val="00C57239"/>
    <w:rsid w:val="00C60561"/>
    <w:rsid w:val="00C60C09"/>
    <w:rsid w:val="00C60E6A"/>
    <w:rsid w:val="00C61D5B"/>
    <w:rsid w:val="00C61E73"/>
    <w:rsid w:val="00C64A46"/>
    <w:rsid w:val="00C67704"/>
    <w:rsid w:val="00C73259"/>
    <w:rsid w:val="00C733CB"/>
    <w:rsid w:val="00C810E8"/>
    <w:rsid w:val="00C8691D"/>
    <w:rsid w:val="00C91770"/>
    <w:rsid w:val="00C94FC6"/>
    <w:rsid w:val="00C95E1D"/>
    <w:rsid w:val="00C96A43"/>
    <w:rsid w:val="00CA325E"/>
    <w:rsid w:val="00CA5A01"/>
    <w:rsid w:val="00CB46F7"/>
    <w:rsid w:val="00CC2592"/>
    <w:rsid w:val="00CC6A48"/>
    <w:rsid w:val="00CC7B87"/>
    <w:rsid w:val="00CD04FB"/>
    <w:rsid w:val="00CD5CD9"/>
    <w:rsid w:val="00CD751C"/>
    <w:rsid w:val="00CE3C4D"/>
    <w:rsid w:val="00CF6C4B"/>
    <w:rsid w:val="00D02C3A"/>
    <w:rsid w:val="00D265AD"/>
    <w:rsid w:val="00D266F6"/>
    <w:rsid w:val="00D40148"/>
    <w:rsid w:val="00D41FC5"/>
    <w:rsid w:val="00D4265F"/>
    <w:rsid w:val="00D45ECF"/>
    <w:rsid w:val="00D5086C"/>
    <w:rsid w:val="00D5231F"/>
    <w:rsid w:val="00D5370E"/>
    <w:rsid w:val="00D54EAD"/>
    <w:rsid w:val="00D6149A"/>
    <w:rsid w:val="00D67C17"/>
    <w:rsid w:val="00D67F99"/>
    <w:rsid w:val="00D727AC"/>
    <w:rsid w:val="00D73616"/>
    <w:rsid w:val="00D77633"/>
    <w:rsid w:val="00D82498"/>
    <w:rsid w:val="00D86A27"/>
    <w:rsid w:val="00D86E7B"/>
    <w:rsid w:val="00DA7EA8"/>
    <w:rsid w:val="00DC1CCD"/>
    <w:rsid w:val="00DC3C25"/>
    <w:rsid w:val="00DC4682"/>
    <w:rsid w:val="00DD3CA2"/>
    <w:rsid w:val="00DF081E"/>
    <w:rsid w:val="00DF6766"/>
    <w:rsid w:val="00E05590"/>
    <w:rsid w:val="00E23285"/>
    <w:rsid w:val="00E24B44"/>
    <w:rsid w:val="00E31CB6"/>
    <w:rsid w:val="00E37D78"/>
    <w:rsid w:val="00E41043"/>
    <w:rsid w:val="00E41280"/>
    <w:rsid w:val="00E436E0"/>
    <w:rsid w:val="00E54507"/>
    <w:rsid w:val="00E67B5A"/>
    <w:rsid w:val="00E74100"/>
    <w:rsid w:val="00E74276"/>
    <w:rsid w:val="00E74324"/>
    <w:rsid w:val="00E75EDD"/>
    <w:rsid w:val="00E86B23"/>
    <w:rsid w:val="00E96528"/>
    <w:rsid w:val="00E96F98"/>
    <w:rsid w:val="00EA1EB8"/>
    <w:rsid w:val="00EA3FEE"/>
    <w:rsid w:val="00EA4277"/>
    <w:rsid w:val="00EB2406"/>
    <w:rsid w:val="00EB3FFC"/>
    <w:rsid w:val="00EB75E4"/>
    <w:rsid w:val="00EB7FFC"/>
    <w:rsid w:val="00EC3E83"/>
    <w:rsid w:val="00ED2EB5"/>
    <w:rsid w:val="00ED63B2"/>
    <w:rsid w:val="00EE09DC"/>
    <w:rsid w:val="00EE4FCF"/>
    <w:rsid w:val="00EF1731"/>
    <w:rsid w:val="00EF6DE8"/>
    <w:rsid w:val="00EF7D5D"/>
    <w:rsid w:val="00F01FD5"/>
    <w:rsid w:val="00F0319E"/>
    <w:rsid w:val="00F05E72"/>
    <w:rsid w:val="00F0717B"/>
    <w:rsid w:val="00F11E2E"/>
    <w:rsid w:val="00F125D2"/>
    <w:rsid w:val="00F145AD"/>
    <w:rsid w:val="00F20299"/>
    <w:rsid w:val="00F21D6F"/>
    <w:rsid w:val="00F259AA"/>
    <w:rsid w:val="00F40D1F"/>
    <w:rsid w:val="00F437D8"/>
    <w:rsid w:val="00F47E9F"/>
    <w:rsid w:val="00F519D3"/>
    <w:rsid w:val="00F51E7D"/>
    <w:rsid w:val="00F5236D"/>
    <w:rsid w:val="00F61460"/>
    <w:rsid w:val="00F62453"/>
    <w:rsid w:val="00F6644A"/>
    <w:rsid w:val="00F818FB"/>
    <w:rsid w:val="00F9150D"/>
    <w:rsid w:val="00F92C4E"/>
    <w:rsid w:val="00F971F0"/>
    <w:rsid w:val="00F97723"/>
    <w:rsid w:val="00FA3778"/>
    <w:rsid w:val="00FA7A91"/>
    <w:rsid w:val="00FB4EBA"/>
    <w:rsid w:val="00FC6D3E"/>
    <w:rsid w:val="00FC79B6"/>
    <w:rsid w:val="00FD2349"/>
    <w:rsid w:val="00FD51BD"/>
    <w:rsid w:val="00FE15C5"/>
    <w:rsid w:val="00FE2353"/>
    <w:rsid w:val="00FE5F54"/>
    <w:rsid w:val="00FF4300"/>
    <w:rsid w:val="00FF5C10"/>
    <w:rsid w:val="00FF604F"/>
    <w:rsid w:val="00FF7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B5AE44E-0DAD-4410-BF24-467C985DF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83A"/>
    <w:rPr>
      <w:sz w:val="24"/>
      <w:szCs w:val="24"/>
    </w:rPr>
  </w:style>
  <w:style w:type="paragraph" w:styleId="Heading1">
    <w:name w:val="heading 1"/>
    <w:basedOn w:val="Normal"/>
    <w:next w:val="Normal"/>
    <w:link w:val="Heading1Char"/>
    <w:qFormat/>
    <w:pPr>
      <w:keepNext/>
      <w:outlineLvl w:val="0"/>
    </w:pPr>
    <w:rPr>
      <w:rFonts w:ascii="Arial" w:hAnsi="Arial" w:cs="Arial"/>
      <w:b/>
      <w:bCs/>
      <w:sz w:val="28"/>
    </w:rPr>
  </w:style>
  <w:style w:type="paragraph" w:styleId="Heading2">
    <w:name w:val="heading 2"/>
    <w:basedOn w:val="Normal"/>
    <w:next w:val="Normal"/>
    <w:qFormat/>
    <w:pPr>
      <w:keepNext/>
      <w:spacing w:line="240" w:lineRule="atLeast"/>
      <w:ind w:left="180" w:right="468"/>
      <w:jc w:val="center"/>
      <w:outlineLvl w:val="1"/>
    </w:pPr>
    <w:rPr>
      <w:snapToGrid w:val="0"/>
      <w:sz w:val="32"/>
      <w:szCs w:val="20"/>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widowControl w:val="0"/>
      <w:suppressAutoHyphens/>
      <w:autoSpaceDE w:val="0"/>
      <w:autoSpaceDN w:val="0"/>
      <w:adjustRightInd w:val="0"/>
      <w:spacing w:line="240" w:lineRule="atLeast"/>
      <w:jc w:val="both"/>
      <w:outlineLvl w:val="3"/>
    </w:pPr>
    <w:rPr>
      <w:rFonts w:ascii="Book Antiqua" w:hAnsi="Book Antiqua"/>
      <w:b/>
      <w:bCs/>
      <w:u w:val="single"/>
    </w:rPr>
  </w:style>
  <w:style w:type="paragraph" w:styleId="Heading5">
    <w:name w:val="heading 5"/>
    <w:basedOn w:val="Normal"/>
    <w:next w:val="Normal"/>
    <w:qFormat/>
    <w:pPr>
      <w:keepNext/>
      <w:widowControl w:val="0"/>
      <w:suppressAutoHyphens/>
      <w:autoSpaceDE w:val="0"/>
      <w:autoSpaceDN w:val="0"/>
      <w:adjustRightInd w:val="0"/>
      <w:spacing w:line="240" w:lineRule="atLeast"/>
      <w:jc w:val="center"/>
      <w:outlineLvl w:val="4"/>
    </w:pPr>
    <w:rPr>
      <w:rFonts w:ascii="Book Antiqua" w:hAnsi="Book Antiqua"/>
      <w:b/>
      <w:bCs/>
      <w:sz w:val="36"/>
      <w:szCs w:val="36"/>
      <w:u w:val="single"/>
    </w:rPr>
  </w:style>
  <w:style w:type="paragraph" w:styleId="Heading6">
    <w:name w:val="heading 6"/>
    <w:basedOn w:val="Normal"/>
    <w:next w:val="Normal"/>
    <w:qFormat/>
    <w:pPr>
      <w:keepNext/>
      <w:widowControl w:val="0"/>
      <w:suppressAutoHyphens/>
      <w:autoSpaceDE w:val="0"/>
      <w:autoSpaceDN w:val="0"/>
      <w:adjustRightInd w:val="0"/>
      <w:spacing w:line="240" w:lineRule="atLeast"/>
      <w:jc w:val="center"/>
      <w:outlineLvl w:val="5"/>
    </w:pPr>
    <w:rPr>
      <w:rFonts w:ascii="Book Antiqua" w:hAnsi="Book Antiqua"/>
      <w:b/>
      <w:bCs/>
      <w:sz w:val="22"/>
      <w:szCs w:val="22"/>
      <w:u w:val="single"/>
    </w:rPr>
  </w:style>
  <w:style w:type="paragraph" w:styleId="Heading7">
    <w:name w:val="heading 7"/>
    <w:basedOn w:val="Normal"/>
    <w:next w:val="Normal"/>
    <w:qFormat/>
    <w:pPr>
      <w:keepNext/>
      <w:ind w:left="720"/>
      <w:outlineLvl w:val="6"/>
    </w:pPr>
    <w:rPr>
      <w:rFonts w:ascii="Arial" w:hAnsi="Arial" w:cs="Arial"/>
      <w:b/>
      <w:bCs/>
    </w:rPr>
  </w:style>
  <w:style w:type="paragraph" w:styleId="Heading8">
    <w:name w:val="heading 8"/>
    <w:basedOn w:val="Normal"/>
    <w:next w:val="Normal"/>
    <w:qFormat/>
    <w:pPr>
      <w:keepNext/>
      <w:ind w:left="720"/>
      <w:outlineLvl w:val="7"/>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pPr>
      <w:tabs>
        <w:tab w:val="left" w:pos="360"/>
        <w:tab w:val="left" w:pos="720"/>
        <w:tab w:val="left" w:pos="1080"/>
        <w:tab w:val="left" w:pos="5040"/>
        <w:tab w:val="left" w:pos="5400"/>
      </w:tabs>
    </w:pPr>
    <w:rPr>
      <w:snapToGrid w:val="0"/>
      <w:szCs w:val="20"/>
    </w:rPr>
  </w:style>
  <w:style w:type="paragraph" w:styleId="BodyTextIndent">
    <w:name w:val="Body Text Indent"/>
    <w:basedOn w:val="Normal"/>
    <w:pPr>
      <w:spacing w:line="240" w:lineRule="atLeast"/>
      <w:ind w:firstLine="360"/>
    </w:pPr>
    <w:rPr>
      <w:snapToGrid w:val="0"/>
      <w:sz w:val="22"/>
      <w:szCs w:val="20"/>
    </w:rPr>
  </w:style>
  <w:style w:type="paragraph" w:styleId="BodyText3">
    <w:name w:val="Body Text 3"/>
    <w:basedOn w:val="Normal"/>
    <w:pPr>
      <w:autoSpaceDE w:val="0"/>
      <w:autoSpaceDN w:val="0"/>
      <w:adjustRightInd w:val="0"/>
      <w:spacing w:after="120"/>
    </w:pPr>
    <w:rPr>
      <w:rFonts w:ascii="Arial" w:hAnsi="Arial" w:cs="Arial"/>
      <w:sz w:val="22"/>
      <w:szCs w:val="22"/>
    </w:rPr>
  </w:style>
  <w:style w:type="paragraph" w:styleId="BodyTextIndent3">
    <w:name w:val="Body Text Indent 3"/>
    <w:basedOn w:val="Normal"/>
    <w:pPr>
      <w:ind w:left="720"/>
    </w:pPr>
    <w:rPr>
      <w:rFonts w:ascii="Arial" w:hAnsi="Arial" w:cs="Arial"/>
      <w:b/>
      <w:bCs/>
    </w:rPr>
  </w:style>
  <w:style w:type="paragraph" w:styleId="NormalWeb">
    <w:name w:val="Normal (Web)"/>
    <w:basedOn w:val="Normal"/>
    <w:pPr>
      <w:spacing w:before="100" w:beforeAutospacing="1" w:after="100" w:afterAutospacing="1"/>
    </w:pPr>
  </w:style>
  <w:style w:type="paragraph" w:styleId="Title">
    <w:name w:val="Title"/>
    <w:basedOn w:val="Normal"/>
    <w:link w:val="TitleChar"/>
    <w:qFormat/>
    <w:pPr>
      <w:overflowPunct w:val="0"/>
      <w:autoSpaceDE w:val="0"/>
      <w:autoSpaceDN w:val="0"/>
      <w:adjustRightInd w:val="0"/>
      <w:jc w:val="center"/>
      <w:textAlignment w:val="baseline"/>
    </w:pPr>
    <w:rPr>
      <w:b/>
      <w:sz w:val="26"/>
      <w:szCs w:val="20"/>
      <w:u w:val="single"/>
    </w:rPr>
  </w:style>
  <w:style w:type="paragraph" w:styleId="BodyText">
    <w:name w:val="Body Text"/>
    <w:basedOn w:val="Normal"/>
    <w:pPr>
      <w:overflowPunct w:val="0"/>
      <w:autoSpaceDE w:val="0"/>
      <w:autoSpaceDN w:val="0"/>
      <w:adjustRightInd w:val="0"/>
      <w:jc w:val="both"/>
      <w:textAlignment w:val="baseline"/>
    </w:pPr>
    <w:rPr>
      <w:sz w:val="22"/>
      <w:szCs w:val="20"/>
    </w:rPr>
  </w:style>
  <w:style w:type="character" w:styleId="FootnoteReference">
    <w:name w:val="footnote reference"/>
    <w:semiHidden/>
    <w:rPr>
      <w:vertAlign w:val="superscript"/>
    </w:rPr>
  </w:style>
  <w:style w:type="paragraph" w:styleId="BodyTextIndent2">
    <w:name w:val="Body Text Indent 2"/>
    <w:basedOn w:val="Normal"/>
    <w:pPr>
      <w:widowControl w:val="0"/>
      <w:tabs>
        <w:tab w:val="right" w:pos="540"/>
        <w:tab w:val="left" w:pos="720"/>
        <w:tab w:val="right" w:pos="1260"/>
        <w:tab w:val="left" w:pos="1440"/>
      </w:tabs>
      <w:suppressAutoHyphens/>
      <w:autoSpaceDE w:val="0"/>
      <w:autoSpaceDN w:val="0"/>
      <w:adjustRightInd w:val="0"/>
      <w:spacing w:line="240" w:lineRule="atLeast"/>
      <w:ind w:left="1440" w:hanging="1440"/>
      <w:jc w:val="both"/>
    </w:pPr>
    <w:rPr>
      <w:rFonts w:ascii="Book Antiqua" w:hAnsi="Book Antiqua"/>
    </w:rPr>
  </w:style>
  <w:style w:type="paragraph" w:styleId="BlockText">
    <w:name w:val="Block Text"/>
    <w:basedOn w:val="Normal"/>
    <w:pPr>
      <w:widowControl w:val="0"/>
      <w:tabs>
        <w:tab w:val="right" w:pos="540"/>
        <w:tab w:val="left" w:pos="720"/>
        <w:tab w:val="right" w:pos="1260"/>
        <w:tab w:val="left" w:pos="1440"/>
      </w:tabs>
      <w:suppressAutoHyphens/>
      <w:autoSpaceDE w:val="0"/>
      <w:autoSpaceDN w:val="0"/>
      <w:adjustRightInd w:val="0"/>
      <w:spacing w:line="240" w:lineRule="atLeast"/>
      <w:ind w:left="1440" w:right="360" w:hanging="1440"/>
      <w:jc w:val="both"/>
    </w:pPr>
    <w:rPr>
      <w:rFonts w:ascii="Book Antiqua" w:hAnsi="Book Antiqua"/>
      <w:sz w:val="22"/>
      <w:szCs w:val="22"/>
    </w:rPr>
  </w:style>
  <w:style w:type="paragraph" w:styleId="FootnoteText">
    <w:name w:val="footnote text"/>
    <w:basedOn w:val="Normal"/>
    <w:link w:val="FootnoteTextChar"/>
    <w:semiHidden/>
    <w:pPr>
      <w:widowControl w:val="0"/>
      <w:autoSpaceDE w:val="0"/>
      <w:autoSpaceDN w:val="0"/>
      <w:adjustRightInd w:val="0"/>
    </w:pPr>
    <w:rPr>
      <w:rFonts w:ascii="Courier New" w:hAnsi="Courier New" w:cs="Courier New"/>
    </w:rPr>
  </w:style>
  <w:style w:type="character" w:styleId="Hyperlink">
    <w:name w:val="Hyperlink"/>
    <w:rPr>
      <w:color w:val="0000FF"/>
      <w:u w:val="single"/>
    </w:rPr>
  </w:style>
  <w:style w:type="paragraph" w:customStyle="1" w:styleId="Style12">
    <w:name w:val="Style 12"/>
    <w:basedOn w:val="Normal"/>
    <w:rsid w:val="00914AB6"/>
    <w:pPr>
      <w:widowControl w:val="0"/>
      <w:autoSpaceDE w:val="0"/>
      <w:autoSpaceDN w:val="0"/>
      <w:spacing w:before="36"/>
      <w:ind w:left="720" w:right="72" w:hanging="720"/>
      <w:jc w:val="both"/>
    </w:pPr>
  </w:style>
  <w:style w:type="paragraph" w:customStyle="1" w:styleId="Style13">
    <w:name w:val="Style 13"/>
    <w:basedOn w:val="Normal"/>
    <w:rsid w:val="00914AB6"/>
    <w:pPr>
      <w:widowControl w:val="0"/>
      <w:autoSpaceDE w:val="0"/>
      <w:autoSpaceDN w:val="0"/>
      <w:spacing w:before="36"/>
      <w:ind w:left="720" w:right="72" w:hanging="720"/>
      <w:jc w:val="both"/>
    </w:pPr>
  </w:style>
  <w:style w:type="paragraph" w:customStyle="1" w:styleId="Style14">
    <w:name w:val="Style 14"/>
    <w:basedOn w:val="Normal"/>
    <w:rsid w:val="00914AB6"/>
    <w:pPr>
      <w:widowControl w:val="0"/>
      <w:autoSpaceDE w:val="0"/>
      <w:autoSpaceDN w:val="0"/>
      <w:spacing w:line="300" w:lineRule="atLeast"/>
      <w:ind w:right="72"/>
      <w:jc w:val="both"/>
    </w:pPr>
  </w:style>
  <w:style w:type="paragraph" w:customStyle="1" w:styleId="Style1">
    <w:name w:val="Style 1"/>
    <w:basedOn w:val="Normal"/>
    <w:rsid w:val="000263B2"/>
    <w:pPr>
      <w:widowControl w:val="0"/>
      <w:autoSpaceDE w:val="0"/>
      <w:autoSpaceDN w:val="0"/>
      <w:spacing w:after="252"/>
      <w:jc w:val="center"/>
    </w:pPr>
  </w:style>
  <w:style w:type="paragraph" w:customStyle="1" w:styleId="Style2">
    <w:name w:val="Style 2"/>
    <w:basedOn w:val="Normal"/>
    <w:rsid w:val="000263B2"/>
    <w:pPr>
      <w:widowControl w:val="0"/>
      <w:autoSpaceDE w:val="0"/>
      <w:autoSpaceDN w:val="0"/>
      <w:adjustRightInd w:val="0"/>
    </w:pPr>
  </w:style>
  <w:style w:type="paragraph" w:styleId="List">
    <w:name w:val="List"/>
    <w:basedOn w:val="List2"/>
    <w:rsid w:val="000263B2"/>
    <w:pPr>
      <w:keepLines/>
      <w:spacing w:after="60" w:line="200" w:lineRule="exact"/>
      <w:ind w:left="0" w:firstLine="0"/>
      <w:jc w:val="both"/>
    </w:pPr>
    <w:rPr>
      <w:rFonts w:ascii="New Century Schlbk" w:hAnsi="New Century Schlbk"/>
      <w:sz w:val="16"/>
      <w:szCs w:val="20"/>
    </w:rPr>
  </w:style>
  <w:style w:type="paragraph" w:customStyle="1" w:styleId="list2newnospace">
    <w:name w:val="list 2new no space"/>
    <w:rsid w:val="000263B2"/>
    <w:pPr>
      <w:keepLines/>
      <w:spacing w:after="40" w:line="200" w:lineRule="exact"/>
      <w:ind w:left="720"/>
      <w:jc w:val="both"/>
    </w:pPr>
    <w:rPr>
      <w:rFonts w:ascii="New Century Schlbk" w:hAnsi="New Century Schlbk"/>
      <w:sz w:val="16"/>
    </w:rPr>
  </w:style>
  <w:style w:type="paragraph" w:customStyle="1" w:styleId="h4">
    <w:name w:val="h4"/>
    <w:basedOn w:val="Normal"/>
    <w:rsid w:val="000263B2"/>
    <w:pPr>
      <w:keepNext/>
      <w:keepLines/>
      <w:spacing w:before="80" w:after="100" w:line="220" w:lineRule="exact"/>
    </w:pPr>
    <w:rPr>
      <w:rFonts w:ascii="New Century Schlbk" w:hAnsi="New Century Schlbk"/>
      <w:b/>
      <w:sz w:val="16"/>
      <w:szCs w:val="20"/>
    </w:rPr>
  </w:style>
  <w:style w:type="paragraph" w:customStyle="1" w:styleId="list2new">
    <w:name w:val="list 2new"/>
    <w:rsid w:val="000263B2"/>
    <w:pPr>
      <w:keepLines/>
      <w:spacing w:after="60" w:line="200" w:lineRule="exact"/>
      <w:ind w:left="520"/>
      <w:jc w:val="both"/>
    </w:pPr>
    <w:rPr>
      <w:rFonts w:ascii="New Century Schlbk" w:hAnsi="New Century Schlbk"/>
      <w:sz w:val="16"/>
    </w:rPr>
  </w:style>
  <w:style w:type="paragraph" w:customStyle="1" w:styleId="H6">
    <w:name w:val="H6"/>
    <w:rsid w:val="000263B2"/>
    <w:pPr>
      <w:keepLines/>
      <w:spacing w:before="120" w:after="60"/>
    </w:pPr>
    <w:rPr>
      <w:rFonts w:ascii="New Century Schlbk" w:hAnsi="New Century Schlbk"/>
      <w:i/>
      <w:sz w:val="16"/>
    </w:rPr>
  </w:style>
  <w:style w:type="paragraph" w:styleId="List2">
    <w:name w:val="List 2"/>
    <w:basedOn w:val="Normal"/>
    <w:rsid w:val="000263B2"/>
    <w:pPr>
      <w:ind w:left="720" w:hanging="360"/>
    </w:pPr>
  </w:style>
  <w:style w:type="paragraph" w:styleId="BalloonText">
    <w:name w:val="Balloon Text"/>
    <w:basedOn w:val="Normal"/>
    <w:link w:val="BalloonTextChar"/>
    <w:rsid w:val="00A351A0"/>
    <w:rPr>
      <w:rFonts w:ascii="Tahoma" w:hAnsi="Tahoma" w:cs="Tahoma"/>
      <w:sz w:val="16"/>
      <w:szCs w:val="16"/>
    </w:rPr>
  </w:style>
  <w:style w:type="character" w:customStyle="1" w:styleId="BalloonTextChar">
    <w:name w:val="Balloon Text Char"/>
    <w:link w:val="BalloonText"/>
    <w:rsid w:val="00A351A0"/>
    <w:rPr>
      <w:rFonts w:ascii="Tahoma" w:hAnsi="Tahoma" w:cs="Tahoma"/>
      <w:sz w:val="16"/>
      <w:szCs w:val="16"/>
    </w:rPr>
  </w:style>
  <w:style w:type="paragraph" w:styleId="Revision">
    <w:name w:val="Revision"/>
    <w:hidden/>
    <w:uiPriority w:val="99"/>
    <w:semiHidden/>
    <w:rsid w:val="0002183E"/>
    <w:rPr>
      <w:sz w:val="24"/>
      <w:szCs w:val="24"/>
    </w:rPr>
  </w:style>
  <w:style w:type="character" w:customStyle="1" w:styleId="Heading1Char">
    <w:name w:val="Heading 1 Char"/>
    <w:link w:val="Heading1"/>
    <w:rsid w:val="00C57239"/>
    <w:rPr>
      <w:rFonts w:ascii="Arial" w:hAnsi="Arial" w:cs="Arial"/>
      <w:b/>
      <w:bCs/>
      <w:sz w:val="28"/>
      <w:szCs w:val="24"/>
    </w:rPr>
  </w:style>
  <w:style w:type="character" w:customStyle="1" w:styleId="TitleChar">
    <w:name w:val="Title Char"/>
    <w:link w:val="Title"/>
    <w:rsid w:val="00C57239"/>
    <w:rPr>
      <w:b/>
      <w:sz w:val="26"/>
      <w:u w:val="single"/>
    </w:rPr>
  </w:style>
  <w:style w:type="character" w:customStyle="1" w:styleId="FooterChar">
    <w:name w:val="Footer Char"/>
    <w:link w:val="Footer"/>
    <w:uiPriority w:val="99"/>
    <w:rsid w:val="00776873"/>
    <w:rPr>
      <w:sz w:val="24"/>
      <w:szCs w:val="24"/>
    </w:rPr>
  </w:style>
  <w:style w:type="character" w:customStyle="1" w:styleId="FootnoteTextChar">
    <w:name w:val="Footnote Text Char"/>
    <w:link w:val="FootnoteText"/>
    <w:semiHidden/>
    <w:rsid w:val="006C7063"/>
    <w:rPr>
      <w:rFonts w:ascii="Courier New" w:hAnsi="Courier New" w:cs="Courier New"/>
      <w:sz w:val="24"/>
      <w:szCs w:val="24"/>
    </w:rPr>
  </w:style>
  <w:style w:type="paragraph" w:styleId="ListParagraph">
    <w:name w:val="List Paragraph"/>
    <w:basedOn w:val="Normal"/>
    <w:uiPriority w:val="34"/>
    <w:qFormat/>
    <w:rsid w:val="006C706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55181">
      <w:bodyDiv w:val="1"/>
      <w:marLeft w:val="0"/>
      <w:marRight w:val="0"/>
      <w:marTop w:val="0"/>
      <w:marBottom w:val="0"/>
      <w:divBdr>
        <w:top w:val="none" w:sz="0" w:space="0" w:color="auto"/>
        <w:left w:val="none" w:sz="0" w:space="0" w:color="auto"/>
        <w:bottom w:val="none" w:sz="0" w:space="0" w:color="auto"/>
        <w:right w:val="none" w:sz="0" w:space="0" w:color="auto"/>
      </w:divBdr>
    </w:div>
    <w:div w:id="268632153">
      <w:bodyDiv w:val="1"/>
      <w:marLeft w:val="0"/>
      <w:marRight w:val="0"/>
      <w:marTop w:val="0"/>
      <w:marBottom w:val="0"/>
      <w:divBdr>
        <w:top w:val="none" w:sz="0" w:space="0" w:color="auto"/>
        <w:left w:val="none" w:sz="0" w:space="0" w:color="auto"/>
        <w:bottom w:val="none" w:sz="0" w:space="0" w:color="auto"/>
        <w:right w:val="none" w:sz="0" w:space="0" w:color="auto"/>
      </w:divBdr>
    </w:div>
    <w:div w:id="380061456">
      <w:bodyDiv w:val="1"/>
      <w:marLeft w:val="0"/>
      <w:marRight w:val="0"/>
      <w:marTop w:val="0"/>
      <w:marBottom w:val="0"/>
      <w:divBdr>
        <w:top w:val="none" w:sz="0" w:space="0" w:color="auto"/>
        <w:left w:val="none" w:sz="0" w:space="0" w:color="auto"/>
        <w:bottom w:val="none" w:sz="0" w:space="0" w:color="auto"/>
        <w:right w:val="none" w:sz="0" w:space="0" w:color="auto"/>
      </w:divBdr>
    </w:div>
    <w:div w:id="1010329246">
      <w:bodyDiv w:val="1"/>
      <w:marLeft w:val="0"/>
      <w:marRight w:val="0"/>
      <w:marTop w:val="0"/>
      <w:marBottom w:val="0"/>
      <w:divBdr>
        <w:top w:val="none" w:sz="0" w:space="0" w:color="auto"/>
        <w:left w:val="none" w:sz="0" w:space="0" w:color="auto"/>
        <w:bottom w:val="none" w:sz="0" w:space="0" w:color="auto"/>
        <w:right w:val="none" w:sz="0" w:space="0" w:color="auto"/>
      </w:divBdr>
    </w:div>
    <w:div w:id="1370448060">
      <w:bodyDiv w:val="1"/>
      <w:marLeft w:val="0"/>
      <w:marRight w:val="0"/>
      <w:marTop w:val="0"/>
      <w:marBottom w:val="0"/>
      <w:divBdr>
        <w:top w:val="none" w:sz="0" w:space="0" w:color="auto"/>
        <w:left w:val="none" w:sz="0" w:space="0" w:color="auto"/>
        <w:bottom w:val="none" w:sz="0" w:space="0" w:color="auto"/>
        <w:right w:val="none" w:sz="0" w:space="0" w:color="auto"/>
      </w:divBdr>
    </w:div>
    <w:div w:id="147175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701FF6999B674290D2D93ED7EDE68D" ma:contentTypeVersion="0" ma:contentTypeDescription="Create a new document." ma:contentTypeScope="" ma:versionID="72950a24a5944a3563cd09ef502c237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B2BD0-E649-4B4D-AF47-9F5556EDD808}">
  <ds:schemaRefs>
    <ds:schemaRef ds:uri="http://schemas.microsoft.com/sharepoint/v3/contenttype/forms"/>
  </ds:schemaRefs>
</ds:datastoreItem>
</file>

<file path=customXml/itemProps2.xml><?xml version="1.0" encoding="utf-8"?>
<ds:datastoreItem xmlns:ds="http://schemas.openxmlformats.org/officeDocument/2006/customXml" ds:itemID="{3BC9EE52-2405-40B0-9DC8-2009C1EB1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F42C152-BA4A-4B2F-9367-E9810490C05A}">
  <ds:schemaRefs>
    <ds:schemaRef ds:uri="http://schemas.microsoft.com/office/2006/metadata/properties"/>
  </ds:schemaRefs>
</ds:datastoreItem>
</file>

<file path=customXml/itemProps4.xml><?xml version="1.0" encoding="utf-8"?>
<ds:datastoreItem xmlns:ds="http://schemas.openxmlformats.org/officeDocument/2006/customXml" ds:itemID="{A7556820-EE52-439D-929E-96C07F4BC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25760</Words>
  <Characters>146832</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Council of Presidents Manual</vt:lpstr>
    </vt:vector>
  </TitlesOfParts>
  <Company>Dell Computer Corporation</Company>
  <LinksUpToDate>false</LinksUpToDate>
  <CharactersWithSpaces>172248</CharactersWithSpaces>
  <SharedDoc>false</SharedDoc>
  <HLinks>
    <vt:vector size="18" baseType="variant">
      <vt:variant>
        <vt:i4>5505030</vt:i4>
      </vt:variant>
      <vt:variant>
        <vt:i4>6</vt:i4>
      </vt:variant>
      <vt:variant>
        <vt:i4>0</vt:i4>
      </vt:variant>
      <vt:variant>
        <vt:i4>5</vt:i4>
      </vt:variant>
      <vt:variant>
        <vt:lpwstr>http://calls.cph.org/</vt:lpwstr>
      </vt:variant>
      <vt:variant>
        <vt:lpwstr/>
      </vt:variant>
      <vt:variant>
        <vt:i4>5505030</vt:i4>
      </vt:variant>
      <vt:variant>
        <vt:i4>3</vt:i4>
      </vt:variant>
      <vt:variant>
        <vt:i4>0</vt:i4>
      </vt:variant>
      <vt:variant>
        <vt:i4>5</vt:i4>
      </vt:variant>
      <vt:variant>
        <vt:lpwstr>http://calls.cph.org/</vt:lpwstr>
      </vt:variant>
      <vt:variant>
        <vt:lpwstr/>
      </vt:variant>
      <vt:variant>
        <vt:i4>5505030</vt:i4>
      </vt:variant>
      <vt:variant>
        <vt:i4>0</vt:i4>
      </vt:variant>
      <vt:variant>
        <vt:i4>0</vt:i4>
      </vt:variant>
      <vt:variant>
        <vt:i4>5</vt:i4>
      </vt:variant>
      <vt:variant>
        <vt:lpwstr>http://calls.cph.org/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of Presidents Manual</dc:title>
  <dc:subject/>
  <dc:creator>Lane Seitz</dc:creator>
  <cp:keywords/>
  <dc:description/>
  <cp:lastModifiedBy>Kurtis Schultz</cp:lastModifiedBy>
  <cp:revision>3</cp:revision>
  <cp:lastPrinted>2015-03-15T19:59:00Z</cp:lastPrinted>
  <dcterms:created xsi:type="dcterms:W3CDTF">2015-11-17T18:43:00Z</dcterms:created>
  <dcterms:modified xsi:type="dcterms:W3CDTF">2015-11-17T18:43:00Z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0x010100DF701FF6999B674290D2D93ED7EDE68D</vt:lpwstr>
  </property>
</Properties>
</file>